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246"/>
      </w:tblGrid>
      <w:tr w:rsidR="007F2B01" w:rsidRPr="00054DE2" w14:paraId="55384579" w14:textId="77777777" w:rsidTr="007F2B01">
        <w:tc>
          <w:tcPr>
            <w:tcW w:w="5068" w:type="dxa"/>
          </w:tcPr>
          <w:p w14:paraId="42D87155" w14:textId="0D8D5C90" w:rsidR="00D87FEA" w:rsidRPr="00054DE2" w:rsidRDefault="00D87FEA" w:rsidP="00D87F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b/>
                <w:sz w:val="28"/>
                <w:szCs w:val="28"/>
              </w:rPr>
              <w:t>УТВЕРЖДАЮ</w:t>
            </w:r>
          </w:p>
        </w:tc>
        <w:tc>
          <w:tcPr>
            <w:tcW w:w="5246" w:type="dxa"/>
          </w:tcPr>
          <w:p w14:paraId="04809DF4" w14:textId="331876AA" w:rsidR="00D87FEA" w:rsidRPr="00054DE2" w:rsidRDefault="00D87FEA" w:rsidP="00D87F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b/>
                <w:sz w:val="28"/>
                <w:szCs w:val="28"/>
              </w:rPr>
              <w:t>УТВЕРЖДАЮ</w:t>
            </w:r>
          </w:p>
        </w:tc>
      </w:tr>
      <w:tr w:rsidR="007F2B01" w:rsidRPr="00054DE2" w14:paraId="363B5F7F" w14:textId="77777777" w:rsidTr="007F2B01">
        <w:tc>
          <w:tcPr>
            <w:tcW w:w="5068" w:type="dxa"/>
          </w:tcPr>
          <w:p w14:paraId="291F04F7" w14:textId="2D8DAE26" w:rsidR="00D87FEA" w:rsidRPr="00054DE2" w:rsidRDefault="00D87FEA" w:rsidP="00D87F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Первый заместитель руководителя</w:t>
            </w:r>
          </w:p>
          <w:p w14:paraId="103EE910" w14:textId="260E4163" w:rsidR="00D87FEA" w:rsidRPr="00054DE2" w:rsidRDefault="00D87FEA" w:rsidP="00D87FEA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Департамента спорта города Москвы</w:t>
            </w:r>
          </w:p>
        </w:tc>
        <w:tc>
          <w:tcPr>
            <w:tcW w:w="5246" w:type="dxa"/>
          </w:tcPr>
          <w:p w14:paraId="089F8796" w14:textId="31B2E872" w:rsidR="00D87FEA" w:rsidRPr="00054DE2" w:rsidRDefault="00D87FEA" w:rsidP="00D87F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Президент РФСОО </w:t>
            </w:r>
          </w:p>
          <w:p w14:paraId="587FB479" w14:textId="097DA463" w:rsidR="00D87FEA" w:rsidRPr="00054DE2" w:rsidRDefault="00D87FEA" w:rsidP="00D87F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7216" behindDoc="1" locked="0" layoutInCell="1" allowOverlap="1" wp14:anchorId="22612065" wp14:editId="0C491EF0">
                  <wp:simplePos x="0" y="0"/>
                  <wp:positionH relativeFrom="column">
                    <wp:posOffset>7078</wp:posOffset>
                  </wp:positionH>
                  <wp:positionV relativeFrom="paragraph">
                    <wp:posOffset>108048</wp:posOffset>
                  </wp:positionV>
                  <wp:extent cx="1693619" cy="1697466"/>
                  <wp:effectExtent l="0" t="0" r="0" b="4445"/>
                  <wp:wrapNone/>
                  <wp:docPr id="1" name="Изображение 1" descr="Снимок%20экрана%202017-01-18%20в%2017.41.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нимок%20экрана%202017-01-18%20в%2017.41.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423" cy="169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4DE2">
              <w:rPr>
                <w:rFonts w:ascii="Times New Roman" w:hAnsi="Times New Roman"/>
                <w:sz w:val="28"/>
                <w:szCs w:val="28"/>
              </w:rPr>
              <w:t xml:space="preserve">«Московская федерация боулинга» </w:t>
            </w:r>
          </w:p>
        </w:tc>
      </w:tr>
      <w:tr w:rsidR="007F2B01" w:rsidRPr="00054DE2" w14:paraId="42B16C67" w14:textId="77777777" w:rsidTr="007F2B01">
        <w:tc>
          <w:tcPr>
            <w:tcW w:w="5068" w:type="dxa"/>
          </w:tcPr>
          <w:p w14:paraId="1293B8BE" w14:textId="77777777" w:rsidR="00D87FEA" w:rsidRPr="00054DE2" w:rsidRDefault="00D87FEA" w:rsidP="00D87FE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E1E228D" w14:textId="6580A055" w:rsidR="00D87FEA" w:rsidRPr="00054DE2" w:rsidRDefault="00D87FEA" w:rsidP="00D87F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proofErr w:type="spellStart"/>
            <w:r w:rsidRPr="00054DE2">
              <w:rPr>
                <w:rFonts w:ascii="Times New Roman" w:hAnsi="Times New Roman"/>
                <w:b/>
                <w:sz w:val="28"/>
                <w:szCs w:val="28"/>
              </w:rPr>
              <w:t>С.В.Бажанова</w:t>
            </w:r>
            <w:proofErr w:type="spellEnd"/>
          </w:p>
        </w:tc>
        <w:tc>
          <w:tcPr>
            <w:tcW w:w="5246" w:type="dxa"/>
          </w:tcPr>
          <w:p w14:paraId="6A3167C1" w14:textId="51F58FFE" w:rsidR="00D87FEA" w:rsidRPr="00054DE2" w:rsidRDefault="00D87FEA" w:rsidP="00D87F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5204987" w14:textId="48231F06" w:rsidR="00D87FEA" w:rsidRPr="00054DE2" w:rsidRDefault="00D87FEA" w:rsidP="00D87FEA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 xml:space="preserve">________________ _ </w:t>
            </w:r>
            <w:r w:rsidRPr="00054DE2">
              <w:rPr>
                <w:rFonts w:ascii="Times New Roman" w:hAnsi="Times New Roman"/>
                <w:b/>
                <w:bCs/>
                <w:sz w:val="28"/>
                <w:szCs w:val="28"/>
              </w:rPr>
              <w:t>Г.В. Суханова</w:t>
            </w:r>
          </w:p>
        </w:tc>
      </w:tr>
      <w:tr w:rsidR="007F2B01" w:rsidRPr="00054DE2" w14:paraId="30691190" w14:textId="77777777" w:rsidTr="007F2B01">
        <w:tc>
          <w:tcPr>
            <w:tcW w:w="5068" w:type="dxa"/>
          </w:tcPr>
          <w:p w14:paraId="2E1E353A" w14:textId="3CB3B048" w:rsidR="00D87FEA" w:rsidRPr="00054DE2" w:rsidRDefault="00D87FEA" w:rsidP="00D87FE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«___</w:t>
            </w:r>
            <w:proofErr w:type="gramStart"/>
            <w:r w:rsidRPr="00054DE2">
              <w:rPr>
                <w:rFonts w:ascii="Times New Roman" w:hAnsi="Times New Roman"/>
                <w:sz w:val="28"/>
                <w:szCs w:val="28"/>
              </w:rPr>
              <w:t>_»  _</w:t>
            </w:r>
            <w:proofErr w:type="gramEnd"/>
            <w:r w:rsidRPr="00054DE2">
              <w:rPr>
                <w:rFonts w:ascii="Times New Roman" w:hAnsi="Times New Roman"/>
                <w:sz w:val="28"/>
                <w:szCs w:val="28"/>
              </w:rPr>
              <w:t>_______20___ г.</w:t>
            </w:r>
          </w:p>
        </w:tc>
        <w:tc>
          <w:tcPr>
            <w:tcW w:w="5246" w:type="dxa"/>
          </w:tcPr>
          <w:p w14:paraId="57ECBF05" w14:textId="23AA3CF2" w:rsidR="00D87FEA" w:rsidRPr="00054DE2" w:rsidRDefault="00D87FEA" w:rsidP="00D87FEA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«5» декабря 2020</w:t>
            </w:r>
          </w:p>
        </w:tc>
      </w:tr>
    </w:tbl>
    <w:p w14:paraId="45FC38FD" w14:textId="0324C76C" w:rsidR="00D87FEA" w:rsidRPr="00054DE2" w:rsidRDefault="007F2B0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4E5887D0" wp14:editId="629332B9">
            <wp:simplePos x="0" y="0"/>
            <wp:positionH relativeFrom="column">
              <wp:posOffset>-681344</wp:posOffset>
            </wp:positionH>
            <wp:positionV relativeFrom="paragraph">
              <wp:posOffset>-2625423</wp:posOffset>
            </wp:positionV>
            <wp:extent cx="3595607" cy="228976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9021" cy="2349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465" w:type="dxa"/>
        <w:tblInd w:w="708" w:type="dxa"/>
        <w:tblLook w:val="00A0" w:firstRow="1" w:lastRow="0" w:firstColumn="1" w:lastColumn="0" w:noHBand="0" w:noVBand="0"/>
      </w:tblPr>
      <w:tblGrid>
        <w:gridCol w:w="8756"/>
        <w:gridCol w:w="709"/>
      </w:tblGrid>
      <w:tr w:rsidR="001414D6" w:rsidRPr="00054DE2" w14:paraId="639CEB01" w14:textId="77777777" w:rsidTr="00D87FEA">
        <w:tc>
          <w:tcPr>
            <w:tcW w:w="8756" w:type="dxa"/>
          </w:tcPr>
          <w:p w14:paraId="16A88ABE" w14:textId="77777777" w:rsidR="001414D6" w:rsidRPr="00054DE2" w:rsidRDefault="001414D6" w:rsidP="00D87F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29CE424" w14:textId="77777777" w:rsidR="008C0002" w:rsidRPr="00054DE2" w:rsidRDefault="008C0002" w:rsidP="00D87F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DE23D9F" w14:textId="5ADF4668" w:rsidR="008C0002" w:rsidRPr="00054DE2" w:rsidRDefault="008C0002" w:rsidP="00D87F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B62AD3E" w14:textId="77777777" w:rsidR="001414D6" w:rsidRPr="00054DE2" w:rsidRDefault="001414D6" w:rsidP="00EC264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81AC82C" w14:textId="5452261D" w:rsidR="008F6178" w:rsidRPr="00054DE2" w:rsidRDefault="00D87FEA" w:rsidP="00D15C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t>ПОЛОЖЕНИЕ</w:t>
      </w:r>
    </w:p>
    <w:p w14:paraId="302DBB8B" w14:textId="77777777" w:rsidR="00D87FEA" w:rsidRPr="00054DE2" w:rsidRDefault="00D87FEA" w:rsidP="00D15C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D75E482" w14:textId="77777777" w:rsidR="00D87FEA" w:rsidRPr="00054DE2" w:rsidRDefault="00D87FEA" w:rsidP="00D87FEA">
      <w:pPr>
        <w:jc w:val="center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t>об официальных спортивных мероприятиях города Москвы</w:t>
      </w:r>
    </w:p>
    <w:p w14:paraId="1ECC2240" w14:textId="77777777" w:rsidR="00D87FEA" w:rsidRPr="00054DE2" w:rsidRDefault="00D87FEA" w:rsidP="00D87FEA">
      <w:pPr>
        <w:tabs>
          <w:tab w:val="left" w:pos="5529"/>
        </w:tabs>
        <w:jc w:val="center"/>
        <w:rPr>
          <w:rFonts w:ascii="Times New Roman" w:hAnsi="Times New Roman"/>
          <w:color w:val="000000"/>
          <w:sz w:val="28"/>
          <w:szCs w:val="28"/>
        </w:rPr>
      </w:pPr>
      <w:r w:rsidRPr="00054DE2">
        <w:rPr>
          <w:rFonts w:ascii="Times New Roman" w:hAnsi="Times New Roman"/>
          <w:b/>
          <w:bCs/>
          <w:color w:val="000000"/>
          <w:sz w:val="28"/>
          <w:szCs w:val="28"/>
        </w:rPr>
        <w:t>на 2021 год</w:t>
      </w:r>
    </w:p>
    <w:p w14:paraId="184AAE9E" w14:textId="383ED57F" w:rsidR="00D87FEA" w:rsidRPr="00054DE2" w:rsidRDefault="00D87FEA" w:rsidP="00D87FEA">
      <w:pPr>
        <w:tabs>
          <w:tab w:val="left" w:pos="5529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54DE2">
        <w:rPr>
          <w:rFonts w:ascii="Times New Roman" w:hAnsi="Times New Roman"/>
          <w:b/>
          <w:bCs/>
          <w:color w:val="000000"/>
          <w:sz w:val="28"/>
          <w:szCs w:val="28"/>
        </w:rPr>
        <w:t>по боулингу</w:t>
      </w:r>
    </w:p>
    <w:p w14:paraId="6921CE7A" w14:textId="535DEEFC" w:rsidR="00D87FEA" w:rsidRPr="00054DE2" w:rsidRDefault="00D87FEA" w:rsidP="00D87FEA">
      <w:pPr>
        <w:tabs>
          <w:tab w:val="left" w:pos="5529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54DE2">
        <w:rPr>
          <w:rFonts w:ascii="Times New Roman" w:hAnsi="Times New Roman"/>
          <w:b/>
          <w:bCs/>
          <w:color w:val="000000"/>
          <w:sz w:val="28"/>
          <w:szCs w:val="28"/>
        </w:rPr>
        <w:t>номер-код вида спорта: 0</w:t>
      </w:r>
      <w:r w:rsidR="007015AE">
        <w:rPr>
          <w:rFonts w:ascii="Times New Roman" w:hAnsi="Times New Roman"/>
          <w:b/>
          <w:bCs/>
          <w:color w:val="000000"/>
          <w:sz w:val="28"/>
          <w:szCs w:val="28"/>
        </w:rPr>
        <w:t>6300</w:t>
      </w:r>
      <w:r w:rsidR="0016049A">
        <w:rPr>
          <w:rFonts w:ascii="Times New Roman" w:hAnsi="Times New Roman"/>
          <w:b/>
          <w:bCs/>
          <w:color w:val="000000"/>
          <w:sz w:val="28"/>
          <w:szCs w:val="28"/>
        </w:rPr>
        <w:t>02511Я</w:t>
      </w:r>
    </w:p>
    <w:p w14:paraId="295F73E3" w14:textId="77777777" w:rsidR="00D87FEA" w:rsidRPr="00054DE2" w:rsidRDefault="00D87FEA" w:rsidP="00D87FEA">
      <w:pPr>
        <w:tabs>
          <w:tab w:val="left" w:pos="5529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1DB4159" w14:textId="6E8CF6C8" w:rsidR="00F81763" w:rsidRPr="00054DE2" w:rsidRDefault="00F81763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0E4451A" w14:textId="403BC665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036E343" w14:textId="64B9619F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6E2FA43" w14:textId="3CA7AC97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794E4F1" w14:textId="761F9AFC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589A08C" w14:textId="7BE0DD05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C8BF190" w14:textId="1FBF1F1F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39EB9D7" w14:textId="5B4C45E5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8224566" w14:textId="75CD2069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9614B7D" w14:textId="0499D142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BFD7219" w14:textId="650EE77F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7D3D8BE" w14:textId="652EB030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B29FFFF" w14:textId="254EBC52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9B51BB" w14:textId="599B58C3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7A904E9" w14:textId="6A2E30D7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148BEA" w14:textId="74484162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3014158" w14:textId="32348072" w:rsidR="00D87FEA" w:rsidRPr="00054DE2" w:rsidRDefault="00D87FEA" w:rsidP="00D8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3306717" w14:textId="26E1E4C2" w:rsidR="00D87FEA" w:rsidRPr="00054DE2" w:rsidRDefault="00D87FEA" w:rsidP="00D87F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t>Москва</w:t>
      </w:r>
    </w:p>
    <w:p w14:paraId="0AEAF660" w14:textId="77777777" w:rsidR="004E6EF7" w:rsidRDefault="004E6EF7" w:rsidP="008C000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900B075" w14:textId="77777777" w:rsidR="00EC5284" w:rsidRPr="00054DE2" w:rsidRDefault="00EC5284" w:rsidP="008C000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81EF609" w14:textId="77777777" w:rsidR="00D87FEA" w:rsidRPr="00054DE2" w:rsidRDefault="00D87FEA" w:rsidP="00D87FEA">
      <w:pPr>
        <w:tabs>
          <w:tab w:val="left" w:pos="11057"/>
        </w:tabs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54DE2">
        <w:rPr>
          <w:rFonts w:ascii="Times New Roman" w:hAnsi="Times New Roman"/>
          <w:b/>
          <w:color w:val="000000"/>
          <w:sz w:val="28"/>
          <w:szCs w:val="28"/>
        </w:rPr>
        <w:lastRenderedPageBreak/>
        <w:t>1. ОБЩИЕ ПОЛОЖЕНИЯ</w:t>
      </w:r>
    </w:p>
    <w:p w14:paraId="26D16C19" w14:textId="4A958A9F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1.1. Официальные спортивные мероприятия города Москвы по </w:t>
      </w:r>
      <w:proofErr w:type="gramStart"/>
      <w:r w:rsidR="008C0002" w:rsidRPr="00054DE2">
        <w:rPr>
          <w:rFonts w:ascii="Times New Roman" w:hAnsi="Times New Roman"/>
          <w:sz w:val="28"/>
          <w:szCs w:val="28"/>
        </w:rPr>
        <w:t>боулингу</w:t>
      </w:r>
      <w:r w:rsidRPr="00054DE2">
        <w:rPr>
          <w:rFonts w:ascii="Times New Roman" w:hAnsi="Times New Roman"/>
          <w:sz w:val="28"/>
          <w:szCs w:val="28"/>
        </w:rPr>
        <w:t xml:space="preserve">  </w:t>
      </w:r>
      <w:r w:rsidRPr="00054DE2">
        <w:rPr>
          <w:rFonts w:ascii="Times New Roman" w:eastAsia="Calibri" w:hAnsi="Times New Roman"/>
          <w:sz w:val="28"/>
          <w:szCs w:val="28"/>
        </w:rPr>
        <w:t>(</w:t>
      </w:r>
      <w:proofErr w:type="gramEnd"/>
      <w:r w:rsidRPr="00054DE2">
        <w:rPr>
          <w:rFonts w:ascii="Times New Roman" w:eastAsia="Calibri" w:hAnsi="Times New Roman"/>
          <w:sz w:val="28"/>
          <w:szCs w:val="28"/>
        </w:rPr>
        <w:t xml:space="preserve">далее – спортивные соревнования), проводятся </w:t>
      </w:r>
      <w:r w:rsidRPr="00054DE2">
        <w:rPr>
          <w:rFonts w:ascii="Times New Roman" w:hAnsi="Times New Roman"/>
          <w:sz w:val="28"/>
          <w:szCs w:val="28"/>
        </w:rPr>
        <w:t>на основании предложений</w:t>
      </w:r>
      <w:r w:rsidRPr="00054DE2">
        <w:rPr>
          <w:rFonts w:ascii="Times New Roman" w:eastAsia="Calibri" w:hAnsi="Times New Roman"/>
          <w:sz w:val="28"/>
          <w:szCs w:val="28"/>
        </w:rPr>
        <w:t xml:space="preserve"> </w:t>
      </w:r>
      <w:r w:rsidRPr="00054DE2">
        <w:rPr>
          <w:rFonts w:ascii="Times New Roman" w:hAnsi="Times New Roman"/>
          <w:sz w:val="28"/>
          <w:szCs w:val="28"/>
        </w:rPr>
        <w:t>Президиума Р</w:t>
      </w:r>
      <w:r w:rsidR="001E287E" w:rsidRPr="00054DE2">
        <w:rPr>
          <w:rFonts w:ascii="Times New Roman" w:hAnsi="Times New Roman"/>
          <w:sz w:val="28"/>
          <w:szCs w:val="28"/>
        </w:rPr>
        <w:t>Ф</w:t>
      </w:r>
      <w:r w:rsidRPr="00054DE2">
        <w:rPr>
          <w:rFonts w:ascii="Times New Roman" w:hAnsi="Times New Roman"/>
          <w:sz w:val="28"/>
          <w:szCs w:val="28"/>
        </w:rPr>
        <w:t>СОО «</w:t>
      </w:r>
      <w:r w:rsidR="008C0002" w:rsidRPr="00054DE2">
        <w:rPr>
          <w:rFonts w:ascii="Times New Roman" w:hAnsi="Times New Roman"/>
          <w:sz w:val="28"/>
          <w:szCs w:val="28"/>
        </w:rPr>
        <w:t>Московская федерация боулинга</w:t>
      </w:r>
      <w:r w:rsidRPr="00054DE2">
        <w:rPr>
          <w:rFonts w:ascii="Times New Roman" w:hAnsi="Times New Roman"/>
          <w:sz w:val="28"/>
          <w:szCs w:val="28"/>
        </w:rPr>
        <w:t xml:space="preserve">» </w:t>
      </w:r>
      <w:r w:rsidRPr="00054DE2">
        <w:rPr>
          <w:rFonts w:ascii="Times New Roman" w:eastAsia="Calibri" w:hAnsi="Times New Roman"/>
          <w:sz w:val="28"/>
          <w:szCs w:val="28"/>
        </w:rPr>
        <w:t xml:space="preserve">(Москомспорта «О государственной аккредитации региональных спортивных федераций» </w:t>
      </w:r>
      <w:r w:rsidRPr="00054DE2">
        <w:rPr>
          <w:rFonts w:ascii="Times New Roman" w:hAnsi="Times New Roman"/>
          <w:sz w:val="28"/>
          <w:szCs w:val="28"/>
        </w:rPr>
        <w:t xml:space="preserve">от </w:t>
      </w:r>
      <w:r w:rsidRPr="00054DE2">
        <w:rPr>
          <w:rFonts w:ascii="Times New Roman" w:hAnsi="Times New Roman"/>
          <w:color w:val="000000" w:themeColor="text1"/>
          <w:sz w:val="28"/>
          <w:szCs w:val="28"/>
        </w:rPr>
        <w:t>17.07.2020г. №</w:t>
      </w:r>
      <w:r w:rsidR="00222B7A" w:rsidRPr="00054DE2">
        <w:rPr>
          <w:rFonts w:ascii="Times New Roman" w:hAnsi="Times New Roman"/>
          <w:color w:val="000000" w:themeColor="text1"/>
          <w:sz w:val="28"/>
          <w:szCs w:val="28"/>
        </w:rPr>
        <w:t>201</w:t>
      </w:r>
      <w:r w:rsidRPr="00054DE2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Pr="00054DE2">
        <w:rPr>
          <w:rFonts w:ascii="Times New Roman" w:eastAsia="Calibri" w:hAnsi="Times New Roman"/>
          <w:sz w:val="28"/>
          <w:szCs w:val="28"/>
        </w:rPr>
        <w:t>в соответствии с:</w:t>
      </w:r>
    </w:p>
    <w:p w14:paraId="4B2CB0BB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- Федеральным законом Российской Федерации от 4 декабря 2007 № 329-ФЗ «О физической культуре и спорте в Российской Федерации»;</w:t>
      </w:r>
    </w:p>
    <w:p w14:paraId="0C84D1E0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- Законом города Москвы от 15 июля 2009 г. № 27 «О физической культуре и спорте в городе Москве»;</w:t>
      </w:r>
    </w:p>
    <w:p w14:paraId="5E742CFB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 xml:space="preserve">- </w:t>
      </w:r>
      <w:r w:rsidRPr="00054DE2">
        <w:rPr>
          <w:rFonts w:ascii="Times New Roman" w:hAnsi="Times New Roman"/>
          <w:sz w:val="28"/>
          <w:szCs w:val="28"/>
        </w:rPr>
        <w:t>Единым календарным планом физкультурных, спортивных и массовых спортивно-зрелищных мероприятий города Москвы на 2021 год</w:t>
      </w:r>
      <w:r w:rsidRPr="00054DE2">
        <w:rPr>
          <w:rFonts w:ascii="Times New Roman" w:eastAsia="Calibri" w:hAnsi="Times New Roman"/>
          <w:sz w:val="28"/>
          <w:szCs w:val="28"/>
        </w:rPr>
        <w:t xml:space="preserve"> (далее – ЕКП);</w:t>
      </w:r>
    </w:p>
    <w:p w14:paraId="29EE7246" w14:textId="1671389F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 xml:space="preserve">- настоящим Положением об официальных спортивных мероприятиях города Москвы по </w:t>
      </w:r>
      <w:r w:rsidR="008C0002" w:rsidRPr="00054DE2">
        <w:rPr>
          <w:rFonts w:ascii="Times New Roman" w:eastAsia="Calibri" w:hAnsi="Times New Roman"/>
          <w:sz w:val="28"/>
          <w:szCs w:val="28"/>
        </w:rPr>
        <w:t>боулингу</w:t>
      </w:r>
      <w:r w:rsidRPr="00054DE2">
        <w:rPr>
          <w:rFonts w:ascii="Times New Roman" w:eastAsia="Calibri" w:hAnsi="Times New Roman"/>
          <w:sz w:val="28"/>
          <w:szCs w:val="28"/>
        </w:rPr>
        <w:t xml:space="preserve"> на 2021 год (далее – Положение);</w:t>
      </w:r>
    </w:p>
    <w:p w14:paraId="3BA2C025" w14:textId="64F79038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 xml:space="preserve">- </w:t>
      </w:r>
      <w:r w:rsidR="008C0002" w:rsidRPr="00054DE2">
        <w:rPr>
          <w:rFonts w:ascii="Times New Roman" w:hAnsi="Times New Roman"/>
          <w:sz w:val="28"/>
          <w:szCs w:val="28"/>
        </w:rPr>
        <w:t xml:space="preserve">правилами вида спорта «боулинг», утвержденными приказом </w:t>
      </w:r>
      <w:proofErr w:type="spellStart"/>
      <w:r w:rsidR="008C0002" w:rsidRPr="00054DE2">
        <w:rPr>
          <w:rFonts w:ascii="Times New Roman" w:hAnsi="Times New Roman"/>
          <w:sz w:val="28"/>
          <w:szCs w:val="28"/>
        </w:rPr>
        <w:t>Минспорттуризма</w:t>
      </w:r>
      <w:proofErr w:type="spellEnd"/>
      <w:r w:rsidR="008C0002" w:rsidRPr="00054DE2">
        <w:rPr>
          <w:rFonts w:ascii="Times New Roman" w:hAnsi="Times New Roman"/>
          <w:sz w:val="28"/>
          <w:szCs w:val="28"/>
        </w:rPr>
        <w:t xml:space="preserve"> России от 09.02.2014 г. № 742 </w:t>
      </w:r>
      <w:r w:rsidRPr="00054DE2">
        <w:rPr>
          <w:rFonts w:ascii="Times New Roman" w:eastAsia="Calibri" w:hAnsi="Times New Roman"/>
          <w:sz w:val="28"/>
          <w:szCs w:val="28"/>
        </w:rPr>
        <w:t>(далее – Правила).</w:t>
      </w:r>
    </w:p>
    <w:p w14:paraId="6DB227AD" w14:textId="01676224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 xml:space="preserve">1.2. Целью организации и проведения спортивных соревнований является развитие и популяризация </w:t>
      </w:r>
      <w:r w:rsidR="008C0002" w:rsidRPr="00054DE2">
        <w:rPr>
          <w:rFonts w:ascii="Times New Roman" w:eastAsia="Calibri" w:hAnsi="Times New Roman"/>
          <w:sz w:val="28"/>
          <w:szCs w:val="28"/>
        </w:rPr>
        <w:t>боулинга</w:t>
      </w:r>
      <w:r w:rsidRPr="00054DE2">
        <w:rPr>
          <w:rFonts w:ascii="Times New Roman" w:eastAsia="Calibri" w:hAnsi="Times New Roman"/>
          <w:sz w:val="28"/>
          <w:szCs w:val="28"/>
        </w:rPr>
        <w:t xml:space="preserve"> в городе Москвы.</w:t>
      </w:r>
    </w:p>
    <w:p w14:paraId="66A908B0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1.3. Задачами проведения соревнований являются:</w:t>
      </w:r>
    </w:p>
    <w:p w14:paraId="7DBF370D" w14:textId="26779138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 xml:space="preserve">- выявление сильнейших спортсменов для формирования списков кандидатов в спортивную сборную команду города Москвы по </w:t>
      </w:r>
      <w:r w:rsidR="008C0002" w:rsidRPr="00054DE2">
        <w:rPr>
          <w:rFonts w:ascii="Times New Roman" w:eastAsia="Calibri" w:hAnsi="Times New Roman"/>
          <w:sz w:val="28"/>
          <w:szCs w:val="28"/>
        </w:rPr>
        <w:t>боулингу;</w:t>
      </w:r>
    </w:p>
    <w:p w14:paraId="2BAFFC3D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- отбор сильнейших спортсменов в спортивные сборные команды города Москвы для подготовки к всероссийским спортивным соревнованиям и участия в них от имени города Москвы;</w:t>
      </w:r>
    </w:p>
    <w:p w14:paraId="196C7639" w14:textId="310CAEB8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 xml:space="preserve">- подготовка спортивного резерва по </w:t>
      </w:r>
      <w:r w:rsidR="008C0002" w:rsidRPr="00054DE2">
        <w:rPr>
          <w:rFonts w:ascii="Times New Roman" w:eastAsia="Calibri" w:hAnsi="Times New Roman"/>
          <w:sz w:val="28"/>
          <w:szCs w:val="28"/>
        </w:rPr>
        <w:t>боулингу</w:t>
      </w:r>
      <w:r w:rsidRPr="00054DE2">
        <w:rPr>
          <w:rFonts w:ascii="Times New Roman" w:eastAsia="Calibri" w:hAnsi="Times New Roman"/>
          <w:sz w:val="28"/>
          <w:szCs w:val="28"/>
        </w:rPr>
        <w:t>;</w:t>
      </w:r>
    </w:p>
    <w:p w14:paraId="710015D0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- приобретения соревновательного опыта и повышения уровня спортивного мастерства</w:t>
      </w:r>
      <w:ins w:id="0" w:author="Семенова Маргарита В." w:date="2019-11-12T16:27:00Z">
        <w:r w:rsidRPr="00054DE2">
          <w:rPr>
            <w:rFonts w:ascii="Times New Roman" w:eastAsia="Calibri" w:hAnsi="Times New Roman"/>
            <w:sz w:val="28"/>
            <w:szCs w:val="28"/>
          </w:rPr>
          <w:t xml:space="preserve"> </w:t>
        </w:r>
      </w:ins>
      <w:r w:rsidRPr="00054DE2">
        <w:rPr>
          <w:rFonts w:ascii="Times New Roman" w:eastAsia="Calibri" w:hAnsi="Times New Roman"/>
          <w:sz w:val="28"/>
          <w:szCs w:val="28"/>
        </w:rPr>
        <w:t>спортсменов города Москвы;</w:t>
      </w:r>
    </w:p>
    <w:p w14:paraId="2B51B3BE" w14:textId="6CC1039F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 xml:space="preserve">- развитие и популяризация </w:t>
      </w:r>
      <w:r w:rsidR="008C0002" w:rsidRPr="00054DE2">
        <w:rPr>
          <w:rFonts w:ascii="Times New Roman" w:eastAsia="Calibri" w:hAnsi="Times New Roman"/>
          <w:sz w:val="28"/>
          <w:szCs w:val="28"/>
        </w:rPr>
        <w:t>боулинга</w:t>
      </w:r>
      <w:r w:rsidRPr="00054DE2">
        <w:rPr>
          <w:rFonts w:ascii="Times New Roman" w:eastAsia="Calibri" w:hAnsi="Times New Roman"/>
          <w:sz w:val="28"/>
          <w:szCs w:val="28"/>
        </w:rPr>
        <w:t xml:space="preserve"> в городе Москве;</w:t>
      </w:r>
    </w:p>
    <w:p w14:paraId="5D1DA671" w14:textId="77777777" w:rsidR="002F7CC8" w:rsidRPr="00054DE2" w:rsidRDefault="00D87FEA" w:rsidP="002F7C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 xml:space="preserve">- привлечение максимально возможного числа москвичей к занятиям </w:t>
      </w:r>
      <w:r w:rsidR="008C0002" w:rsidRPr="00054DE2">
        <w:rPr>
          <w:rFonts w:ascii="Times New Roman" w:eastAsia="Calibri" w:hAnsi="Times New Roman"/>
          <w:sz w:val="28"/>
          <w:szCs w:val="28"/>
        </w:rPr>
        <w:t>боулингом</w:t>
      </w:r>
      <w:r w:rsidRPr="00054DE2">
        <w:rPr>
          <w:rFonts w:ascii="Times New Roman" w:eastAsia="Calibri" w:hAnsi="Times New Roman"/>
          <w:sz w:val="28"/>
          <w:szCs w:val="28"/>
        </w:rPr>
        <w:t>, их мотивации к систематическим занятиям спортом и здоровому образу жизни.</w:t>
      </w:r>
      <w:r w:rsidR="002F7CC8" w:rsidRPr="00054DE2">
        <w:rPr>
          <w:rFonts w:ascii="Times New Roman" w:hAnsi="Times New Roman"/>
          <w:sz w:val="28"/>
          <w:szCs w:val="28"/>
        </w:rPr>
        <w:t xml:space="preserve"> </w:t>
      </w:r>
    </w:p>
    <w:p w14:paraId="576646D6" w14:textId="09CB7394" w:rsidR="002F7CC8" w:rsidRPr="00054DE2" w:rsidRDefault="002F7CC8" w:rsidP="002F7CC8">
      <w:pPr>
        <w:spacing w:after="0" w:line="240" w:lineRule="auto"/>
        <w:ind w:firstLine="709"/>
        <w:jc w:val="both"/>
        <w:rPr>
          <w:rStyle w:val="ac"/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lastRenderedPageBreak/>
        <w:t xml:space="preserve">Все основные документы размещены на официальном сайте МФБ в разделе Документы - </w:t>
      </w:r>
      <w:hyperlink r:id="rId9" w:history="1">
        <w:r w:rsidRPr="00054DE2">
          <w:rPr>
            <w:rStyle w:val="ac"/>
            <w:rFonts w:ascii="Times New Roman" w:hAnsi="Times New Roman"/>
            <w:sz w:val="28"/>
            <w:szCs w:val="28"/>
          </w:rPr>
          <w:t>http://www.fmsbowling.ru/docs</w:t>
        </w:r>
      </w:hyperlink>
    </w:p>
    <w:p w14:paraId="0169EAED" w14:textId="77777777" w:rsidR="002F7CC8" w:rsidRPr="00054DE2" w:rsidRDefault="002F7CC8" w:rsidP="001E287E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2D012199" w14:textId="77777777" w:rsidR="00D87FEA" w:rsidRPr="00054DE2" w:rsidRDefault="00D87FEA" w:rsidP="00D87FEA">
      <w:pPr>
        <w:tabs>
          <w:tab w:val="left" w:pos="11057"/>
        </w:tabs>
        <w:jc w:val="center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t>2. ПРАВА И ОБЯЗАННОСТИ ОРГАНИЗАТОРОВ</w:t>
      </w:r>
    </w:p>
    <w:p w14:paraId="1F72A9C0" w14:textId="77777777" w:rsidR="00D87FEA" w:rsidRPr="00054DE2" w:rsidRDefault="00D87FEA" w:rsidP="00D87FEA">
      <w:pPr>
        <w:tabs>
          <w:tab w:val="left" w:pos="11057"/>
        </w:tabs>
        <w:jc w:val="center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t>СПОРТИВНЫХ СОРЕВНОВАНИЙ</w:t>
      </w:r>
    </w:p>
    <w:p w14:paraId="0CE6E2F3" w14:textId="6A0A3472" w:rsidR="00D87FEA" w:rsidRPr="00054DE2" w:rsidRDefault="00D87FEA" w:rsidP="001E287E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 xml:space="preserve">2.1. Общее руководство подготовкой и проведением соревнований осуществляет Департамент спорта города Москвы (далее – Москомспорт), </w:t>
      </w:r>
      <w:r w:rsidRPr="00054DE2">
        <w:rPr>
          <w:rFonts w:ascii="Times New Roman" w:hAnsi="Times New Roman"/>
          <w:sz w:val="28"/>
          <w:szCs w:val="28"/>
        </w:rPr>
        <w:t>Р</w:t>
      </w:r>
      <w:r w:rsidR="001E287E" w:rsidRPr="00054DE2">
        <w:rPr>
          <w:rFonts w:ascii="Times New Roman" w:hAnsi="Times New Roman"/>
          <w:sz w:val="28"/>
          <w:szCs w:val="28"/>
        </w:rPr>
        <w:t>Ф</w:t>
      </w:r>
      <w:r w:rsidRPr="00054DE2">
        <w:rPr>
          <w:rFonts w:ascii="Times New Roman" w:hAnsi="Times New Roman"/>
          <w:sz w:val="28"/>
          <w:szCs w:val="28"/>
        </w:rPr>
        <w:t>СОО «</w:t>
      </w:r>
      <w:r w:rsidR="001E287E" w:rsidRPr="00054DE2">
        <w:rPr>
          <w:rFonts w:ascii="Times New Roman" w:hAnsi="Times New Roman"/>
          <w:sz w:val="28"/>
          <w:szCs w:val="28"/>
        </w:rPr>
        <w:t>Московская федерация боулинга</w:t>
      </w:r>
      <w:r w:rsidRPr="00054DE2">
        <w:rPr>
          <w:rFonts w:ascii="Times New Roman" w:hAnsi="Times New Roman"/>
          <w:sz w:val="28"/>
          <w:szCs w:val="28"/>
        </w:rPr>
        <w:t>»</w:t>
      </w:r>
      <w:r w:rsidRPr="00054DE2">
        <w:rPr>
          <w:rFonts w:ascii="Times New Roman" w:eastAsia="Calibri" w:hAnsi="Times New Roman"/>
          <w:sz w:val="28"/>
          <w:szCs w:val="28"/>
        </w:rPr>
        <w:t xml:space="preserve"> (далее–Федерация)</w:t>
      </w:r>
      <w:r w:rsidR="001E287E" w:rsidRPr="00054DE2">
        <w:rPr>
          <w:rFonts w:ascii="Times New Roman" w:eastAsia="Calibri" w:hAnsi="Times New Roman"/>
          <w:sz w:val="28"/>
          <w:szCs w:val="28"/>
        </w:rPr>
        <w:t xml:space="preserve">  </w:t>
      </w:r>
      <w:r w:rsidR="001E287E" w:rsidRPr="00054DE2">
        <w:rPr>
          <w:rFonts w:ascii="Times New Roman" w:hAnsi="Times New Roman"/>
          <w:color w:val="000000"/>
          <w:sz w:val="28"/>
          <w:szCs w:val="28"/>
        </w:rPr>
        <w:t>www.fmsbowling.ru</w:t>
      </w:r>
    </w:p>
    <w:p w14:paraId="109D4099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2.2. Непосредственная организация и подготовка соревнований осуществляет Государственное казенное учреждение города Москвы «Центр спортивных инновационных технологий и подготовки сборных команд» Департамента спорта города Москвы (далее – ГКУ «</w:t>
      </w:r>
      <w:proofErr w:type="spellStart"/>
      <w:r w:rsidRPr="00054DE2">
        <w:rPr>
          <w:rFonts w:ascii="Times New Roman" w:eastAsia="Calibri" w:hAnsi="Times New Roman"/>
          <w:sz w:val="28"/>
          <w:szCs w:val="28"/>
        </w:rPr>
        <w:t>ЦСТиСК</w:t>
      </w:r>
      <w:proofErr w:type="spellEnd"/>
      <w:r w:rsidRPr="00054DE2">
        <w:rPr>
          <w:rFonts w:ascii="Times New Roman" w:eastAsia="Calibri" w:hAnsi="Times New Roman"/>
          <w:sz w:val="28"/>
          <w:szCs w:val="28"/>
        </w:rPr>
        <w:t>» Москомспорта)</w:t>
      </w:r>
    </w:p>
    <w:p w14:paraId="7BC3E985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2.3. Непосредственное проведение соревнований возлагается на главную судейскую коллегию (далее – ГСК), утвержденную Федерацией и согласованную с ГКУ «</w:t>
      </w:r>
      <w:proofErr w:type="spellStart"/>
      <w:r w:rsidRPr="00054DE2">
        <w:rPr>
          <w:rFonts w:ascii="Times New Roman" w:eastAsia="Calibri" w:hAnsi="Times New Roman"/>
          <w:sz w:val="28"/>
          <w:szCs w:val="28"/>
        </w:rPr>
        <w:t>ЦСТиСК</w:t>
      </w:r>
      <w:proofErr w:type="spellEnd"/>
      <w:r w:rsidRPr="00054DE2">
        <w:rPr>
          <w:rFonts w:ascii="Times New Roman" w:eastAsia="Calibri" w:hAnsi="Times New Roman"/>
          <w:sz w:val="28"/>
          <w:szCs w:val="28"/>
        </w:rPr>
        <w:t>» Москомспорта.</w:t>
      </w:r>
    </w:p>
    <w:p w14:paraId="25E29F82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Функции главного судьи:</w:t>
      </w:r>
    </w:p>
    <w:p w14:paraId="020E1260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- проверяет готовность к соревнованиям всех помещений, оборудования, инвентаря, соответствия их требованиям Правил, составляет Акт приема места проведения соревнований за сутки до начала спортивного соревнования и за 3 часа, при наличии необходимой документации;</w:t>
      </w:r>
    </w:p>
    <w:p w14:paraId="70E39FAC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- отменяет проведение соревнований, если место проведения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начала, (решение принимается совместно с представителями проводящих организаций Федерации по виду спорта и ГКУ «</w:t>
      </w:r>
      <w:proofErr w:type="spellStart"/>
      <w:r w:rsidRPr="00054DE2">
        <w:rPr>
          <w:rFonts w:ascii="Times New Roman" w:eastAsia="Calibri" w:hAnsi="Times New Roman"/>
          <w:sz w:val="28"/>
          <w:szCs w:val="28"/>
        </w:rPr>
        <w:t>ЦСТиСК</w:t>
      </w:r>
      <w:proofErr w:type="spellEnd"/>
      <w:r w:rsidRPr="00054DE2">
        <w:rPr>
          <w:rFonts w:ascii="Times New Roman" w:eastAsia="Calibri" w:hAnsi="Times New Roman"/>
          <w:sz w:val="28"/>
          <w:szCs w:val="28"/>
        </w:rPr>
        <w:t xml:space="preserve"> Москомспорта);</w:t>
      </w:r>
    </w:p>
    <w:p w14:paraId="67718F88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Обладает иными правами и обязанностями в соответствии с правилами вида спорта.</w:t>
      </w:r>
    </w:p>
    <w:p w14:paraId="0A9C4387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2.4. Распределение иных прав и обязанностей, включая ответственность за причиненный вред участникам мероприятия и (или) третьим лицам, осуществляется на основе договора между Федерацией и (или) ГКУ «</w:t>
      </w:r>
      <w:proofErr w:type="spellStart"/>
      <w:r w:rsidRPr="00054DE2">
        <w:rPr>
          <w:rFonts w:ascii="Times New Roman" w:eastAsia="Calibri" w:hAnsi="Times New Roman"/>
          <w:sz w:val="28"/>
          <w:szCs w:val="28"/>
        </w:rPr>
        <w:t>ЦСТиСК</w:t>
      </w:r>
      <w:proofErr w:type="spellEnd"/>
      <w:r w:rsidRPr="00054DE2">
        <w:rPr>
          <w:rFonts w:ascii="Times New Roman" w:eastAsia="Calibri" w:hAnsi="Times New Roman"/>
          <w:sz w:val="28"/>
          <w:szCs w:val="28"/>
        </w:rPr>
        <w:t xml:space="preserve">» Москомспорта с иными участниками организации соревнований и регламента соревнования. </w:t>
      </w:r>
    </w:p>
    <w:p w14:paraId="0AB7D84A" w14:textId="656E0258" w:rsidR="00D87FEA" w:rsidRPr="00054DE2" w:rsidRDefault="00D87FEA" w:rsidP="006C1A5C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lastRenderedPageBreak/>
        <w:t>2.5. Если распределение указанных прав и обязанностей осуществляется на основе договора, в регламенте конкретного соревнования приводится ссылка на реквизиты такого договора (номер и дата заключения договора).</w:t>
      </w:r>
    </w:p>
    <w:p w14:paraId="4A4055ED" w14:textId="3B988689" w:rsidR="00D87FEA" w:rsidRPr="00054DE2" w:rsidRDefault="00D87FEA" w:rsidP="006C1A5C">
      <w:pPr>
        <w:keepNext/>
        <w:keepLines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t>3. ОБЕСПЕЧЕНИЕ БЕЗОПАСНОСТИ УЧАСТНИКОВ И ЗРИТЕЛЕЙ</w:t>
      </w:r>
    </w:p>
    <w:p w14:paraId="212D42C3" w14:textId="610FF0DF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3.1. Соревнования</w:t>
      </w:r>
      <w:r w:rsidR="00222B7A" w:rsidRPr="00054DE2">
        <w:rPr>
          <w:rFonts w:ascii="Times New Roman" w:eastAsia="Calibri" w:hAnsi="Times New Roman"/>
          <w:sz w:val="28"/>
          <w:szCs w:val="28"/>
        </w:rPr>
        <w:t xml:space="preserve"> по боулингу</w:t>
      </w:r>
      <w:r w:rsidRPr="00054DE2">
        <w:rPr>
          <w:rFonts w:ascii="Times New Roman" w:eastAsia="Calibri" w:hAnsi="Times New Roman"/>
          <w:sz w:val="28"/>
          <w:szCs w:val="28"/>
        </w:rPr>
        <w:t>, включенные в ЕКП, проводятся</w:t>
      </w:r>
      <w:r w:rsidR="00222B7A" w:rsidRPr="00054DE2">
        <w:rPr>
          <w:rFonts w:ascii="Times New Roman" w:eastAsia="Calibri" w:hAnsi="Times New Roman"/>
          <w:sz w:val="28"/>
          <w:szCs w:val="28"/>
        </w:rPr>
        <w:t xml:space="preserve"> </w:t>
      </w:r>
      <w:r w:rsidR="006C1A5C" w:rsidRPr="00054DE2">
        <w:rPr>
          <w:rFonts w:ascii="Times New Roman" w:eastAsia="Calibri" w:hAnsi="Times New Roman"/>
          <w:sz w:val="28"/>
          <w:szCs w:val="28"/>
        </w:rPr>
        <w:t xml:space="preserve">в боулинг-центрах расположенных на </w:t>
      </w:r>
      <w:r w:rsidR="00222B7A" w:rsidRPr="00054DE2">
        <w:rPr>
          <w:rFonts w:ascii="Times New Roman" w:eastAsia="Calibri" w:hAnsi="Times New Roman"/>
          <w:sz w:val="28"/>
          <w:szCs w:val="28"/>
        </w:rPr>
        <w:t>объектах</w:t>
      </w:r>
      <w:r w:rsidR="006C1A5C" w:rsidRPr="00054DE2">
        <w:rPr>
          <w:rFonts w:ascii="Times New Roman" w:eastAsia="Calibri" w:hAnsi="Times New Roman"/>
          <w:sz w:val="28"/>
          <w:szCs w:val="28"/>
        </w:rPr>
        <w:t xml:space="preserve"> не являющихся</w:t>
      </w:r>
      <w:r w:rsidRPr="00054DE2">
        <w:rPr>
          <w:rFonts w:ascii="Times New Roman" w:eastAsia="Calibri" w:hAnsi="Times New Roman"/>
          <w:sz w:val="28"/>
          <w:szCs w:val="28"/>
        </w:rPr>
        <w:t xml:space="preserve"> спортивны</w:t>
      </w:r>
      <w:r w:rsidR="006C1A5C" w:rsidRPr="00054DE2">
        <w:rPr>
          <w:rFonts w:ascii="Times New Roman" w:eastAsia="Calibri" w:hAnsi="Times New Roman"/>
          <w:sz w:val="28"/>
          <w:szCs w:val="28"/>
        </w:rPr>
        <w:t>ми</w:t>
      </w:r>
      <w:r w:rsidRPr="00054DE2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054DE2">
        <w:rPr>
          <w:rFonts w:ascii="Times New Roman" w:eastAsia="Calibri" w:hAnsi="Times New Roman"/>
          <w:sz w:val="28"/>
          <w:szCs w:val="28"/>
        </w:rPr>
        <w:t>сооружения</w:t>
      </w:r>
      <w:r w:rsidR="006C1A5C" w:rsidRPr="00054DE2">
        <w:rPr>
          <w:rFonts w:ascii="Times New Roman" w:eastAsia="Calibri" w:hAnsi="Times New Roman"/>
          <w:sz w:val="28"/>
          <w:szCs w:val="28"/>
        </w:rPr>
        <w:t>ми</w:t>
      </w:r>
      <w:r w:rsidRPr="00054DE2">
        <w:rPr>
          <w:rFonts w:ascii="Times New Roman" w:eastAsia="Calibri" w:hAnsi="Times New Roman"/>
          <w:sz w:val="28"/>
          <w:szCs w:val="28"/>
        </w:rPr>
        <w:t xml:space="preserve">, </w:t>
      </w:r>
      <w:r w:rsidR="006C1A5C" w:rsidRPr="00054DE2">
        <w:rPr>
          <w:rFonts w:ascii="Times New Roman" w:eastAsia="Calibri" w:hAnsi="Times New Roman"/>
          <w:sz w:val="28"/>
          <w:szCs w:val="28"/>
        </w:rPr>
        <w:t xml:space="preserve"> и</w:t>
      </w:r>
      <w:proofErr w:type="gramEnd"/>
      <w:r w:rsidR="006C1A5C" w:rsidRPr="00054DE2">
        <w:rPr>
          <w:rFonts w:ascii="Times New Roman" w:eastAsia="Calibri" w:hAnsi="Times New Roman"/>
          <w:sz w:val="28"/>
          <w:szCs w:val="28"/>
        </w:rPr>
        <w:t xml:space="preserve"> </w:t>
      </w:r>
      <w:r w:rsidRPr="00054DE2">
        <w:rPr>
          <w:rFonts w:ascii="Times New Roman" w:eastAsia="Calibri" w:hAnsi="Times New Roman"/>
          <w:sz w:val="28"/>
          <w:szCs w:val="28"/>
        </w:rPr>
        <w:t>внесен</w:t>
      </w:r>
      <w:r w:rsidR="006C1A5C" w:rsidRPr="00054DE2">
        <w:rPr>
          <w:rFonts w:ascii="Times New Roman" w:eastAsia="Calibri" w:hAnsi="Times New Roman"/>
          <w:sz w:val="28"/>
          <w:szCs w:val="28"/>
        </w:rPr>
        <w:t>ие их</w:t>
      </w:r>
      <w:r w:rsidRPr="00054DE2">
        <w:rPr>
          <w:rFonts w:ascii="Times New Roman" w:eastAsia="Calibri" w:hAnsi="Times New Roman"/>
          <w:sz w:val="28"/>
          <w:szCs w:val="28"/>
        </w:rPr>
        <w:t xml:space="preserve"> во всероссийский реестр объектов спорта, </w:t>
      </w:r>
      <w:r w:rsidR="006C1A5C" w:rsidRPr="00054DE2">
        <w:rPr>
          <w:rFonts w:ascii="Times New Roman" w:eastAsia="Calibri" w:hAnsi="Times New Roman"/>
          <w:sz w:val="28"/>
          <w:szCs w:val="28"/>
        </w:rPr>
        <w:t>не требуется.</w:t>
      </w:r>
    </w:p>
    <w:p w14:paraId="6066E843" w14:textId="5FF2B90E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 xml:space="preserve">3.2. При проведении соревнований, </w:t>
      </w:r>
      <w:r w:rsidR="006C1A5C" w:rsidRPr="00054DE2">
        <w:rPr>
          <w:rFonts w:ascii="Times New Roman" w:eastAsia="Calibri" w:hAnsi="Times New Roman"/>
          <w:sz w:val="28"/>
          <w:szCs w:val="28"/>
        </w:rPr>
        <w:t>необходимо ру</w:t>
      </w:r>
      <w:r w:rsidRPr="00054DE2">
        <w:rPr>
          <w:rFonts w:ascii="Times New Roman" w:eastAsia="Calibri" w:hAnsi="Times New Roman"/>
          <w:sz w:val="28"/>
          <w:szCs w:val="28"/>
        </w:rPr>
        <w:t>ководствоваться:</w:t>
      </w:r>
    </w:p>
    <w:p w14:paraId="66E93FBC" w14:textId="77777777" w:rsidR="00D87FEA" w:rsidRPr="00054DE2" w:rsidRDefault="00D87FEA" w:rsidP="00D87FE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- </w:t>
      </w:r>
      <w:r w:rsidRPr="00054DE2">
        <w:rPr>
          <w:rFonts w:ascii="Times New Roman" w:hAnsi="Times New Roman"/>
          <w:sz w:val="28"/>
          <w:szCs w:val="28"/>
          <w:u w:val="single"/>
        </w:rPr>
        <w:t xml:space="preserve">Постановлением Правительства Российской Федерации от 18 апреля </w:t>
      </w:r>
      <w:r w:rsidRPr="00054DE2">
        <w:rPr>
          <w:rFonts w:ascii="Times New Roman" w:hAnsi="Times New Roman"/>
          <w:sz w:val="28"/>
          <w:szCs w:val="28"/>
          <w:u w:val="single"/>
        </w:rPr>
        <w:br/>
        <w:t>2014 г. № 353</w:t>
      </w:r>
      <w:r w:rsidRPr="00054DE2">
        <w:rPr>
          <w:rFonts w:ascii="Times New Roman" w:hAnsi="Times New Roman"/>
          <w:sz w:val="28"/>
          <w:szCs w:val="28"/>
        </w:rPr>
        <w:t xml:space="preserve"> «Об утверждении Правил обеспечения безопасности при проведении официальных спортивных соревнований»;</w:t>
      </w:r>
    </w:p>
    <w:p w14:paraId="1D3EF0A2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  <w:u w:val="single"/>
        </w:rPr>
        <w:t>- Постановлением Правительства Москвы от 30 августа 2011 г. № 390-ПП</w:t>
      </w:r>
      <w:r w:rsidRPr="00054DE2">
        <w:rPr>
          <w:rFonts w:ascii="Times New Roman" w:eastAsia="Calibri" w:hAnsi="Times New Roman"/>
          <w:sz w:val="28"/>
          <w:szCs w:val="28"/>
        </w:rPr>
        <w:t xml:space="preserve"> (ред. от 09.07.2019 г.)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Москвы»;</w:t>
      </w:r>
    </w:p>
    <w:p w14:paraId="12A22875" w14:textId="77777777" w:rsidR="00D87FEA" w:rsidRPr="00054DE2" w:rsidRDefault="00D87FEA" w:rsidP="00D87FE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- </w:t>
      </w:r>
      <w:r w:rsidRPr="00054DE2">
        <w:rPr>
          <w:rFonts w:ascii="Times New Roman" w:hAnsi="Times New Roman"/>
          <w:sz w:val="28"/>
          <w:szCs w:val="28"/>
          <w:u w:val="single"/>
        </w:rPr>
        <w:t>Распоряжением Мэра Москвы от 5 октября 2000 г. № 1054-РМ</w:t>
      </w:r>
      <w:r w:rsidRPr="00054DE2">
        <w:rPr>
          <w:rFonts w:ascii="Times New Roman" w:hAnsi="Times New Roman"/>
          <w:sz w:val="28"/>
          <w:szCs w:val="28"/>
        </w:rPr>
        <w:t xml:space="preserve"> (ред. от 3 октября 2018 г.)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14:paraId="448BA10D" w14:textId="77777777" w:rsidR="00D87FEA" w:rsidRPr="00054DE2" w:rsidRDefault="00D87FEA" w:rsidP="00D87FEA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- </w:t>
      </w:r>
      <w:r w:rsidRPr="00054DE2">
        <w:rPr>
          <w:rFonts w:ascii="Times New Roman" w:hAnsi="Times New Roman"/>
          <w:sz w:val="28"/>
          <w:szCs w:val="28"/>
          <w:u w:val="single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054DE2">
        <w:rPr>
          <w:rFonts w:ascii="Times New Roman" w:hAnsi="Times New Roman"/>
          <w:sz w:val="28"/>
          <w:szCs w:val="28"/>
          <w:u w:val="single"/>
          <w:lang w:val="en-US"/>
        </w:rPr>
        <w:t>COVID</w:t>
      </w:r>
      <w:r w:rsidRPr="00054DE2">
        <w:rPr>
          <w:rFonts w:ascii="Times New Roman" w:hAnsi="Times New Roman"/>
          <w:sz w:val="28"/>
          <w:szCs w:val="28"/>
          <w:u w:val="single"/>
        </w:rPr>
        <w:t>-19</w:t>
      </w:r>
      <w:r w:rsidRPr="00054DE2">
        <w:rPr>
          <w:rFonts w:ascii="Times New Roman" w:hAnsi="Times New Roman"/>
          <w:sz w:val="28"/>
          <w:szCs w:val="28"/>
        </w:rPr>
        <w:t xml:space="preserve">, утвержденным Министром спорта Российской Федерации </w:t>
      </w:r>
      <w:proofErr w:type="spellStart"/>
      <w:r w:rsidRPr="00054DE2">
        <w:rPr>
          <w:rFonts w:ascii="Times New Roman" w:hAnsi="Times New Roman"/>
          <w:sz w:val="28"/>
          <w:szCs w:val="28"/>
        </w:rPr>
        <w:t>Матыциным</w:t>
      </w:r>
      <w:proofErr w:type="spellEnd"/>
      <w:r w:rsidRPr="00054DE2">
        <w:rPr>
          <w:rFonts w:ascii="Times New Roman" w:hAnsi="Times New Roman"/>
          <w:sz w:val="28"/>
          <w:szCs w:val="28"/>
        </w:rPr>
        <w:t xml:space="preserve"> О.В. и главным государственным врачом Российской Федерации Поповой А.Ю. </w:t>
      </w:r>
      <w:r w:rsidRPr="00054DE2">
        <w:rPr>
          <w:rFonts w:ascii="Times New Roman" w:hAnsi="Times New Roman"/>
          <w:sz w:val="28"/>
          <w:szCs w:val="28"/>
          <w:u w:val="single"/>
        </w:rPr>
        <w:t>от 31 июля 2020г</w:t>
      </w:r>
      <w:r w:rsidRPr="00054DE2">
        <w:rPr>
          <w:rFonts w:ascii="Times New Roman" w:hAnsi="Times New Roman"/>
          <w:sz w:val="28"/>
          <w:szCs w:val="28"/>
        </w:rPr>
        <w:t>. с учетом изменений и дополнений.</w:t>
      </w:r>
    </w:p>
    <w:p w14:paraId="3BAE4C1C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3.3. Не допускается проведение соревнований в отсутствии:</w:t>
      </w:r>
    </w:p>
    <w:p w14:paraId="28AAA697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>- 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 в порядке, установленном Федеральным законом от 4 декабря 2007 г. № 329-ФЗ «О физической культуре и спорте в Российской Федерации»;</w:t>
      </w:r>
    </w:p>
    <w:p w14:paraId="35C5AF38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eastAsia="Calibri" w:hAnsi="Times New Roman"/>
          <w:sz w:val="28"/>
          <w:szCs w:val="28"/>
        </w:rPr>
        <w:t xml:space="preserve">- плана мероприятий, утвержденного организаторами соревнований совместно с собственником (пользователем) объекта спорта по согласованию с </w:t>
      </w:r>
      <w:r w:rsidRPr="00054DE2">
        <w:rPr>
          <w:rFonts w:ascii="Times New Roman" w:eastAsia="Calibri" w:hAnsi="Times New Roman"/>
          <w:sz w:val="28"/>
          <w:szCs w:val="28"/>
        </w:rPr>
        <w:lastRenderedPageBreak/>
        <w:t>территориальными органами внутренних дел в соответствии с типовым планом мероприятий и с учетом Положения (регламента) о соревнованиях;</w:t>
      </w:r>
    </w:p>
    <w:p w14:paraId="5493E7CE" w14:textId="5C9D0465" w:rsidR="00D87FEA" w:rsidRPr="00F777E9" w:rsidRDefault="00F777E9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3.</w:t>
      </w:r>
      <w:r w:rsidRPr="00F777E9">
        <w:rPr>
          <w:rFonts w:ascii="Times New Roman" w:eastAsia="Calibri" w:hAnsi="Times New Roman"/>
          <w:sz w:val="28"/>
          <w:szCs w:val="28"/>
        </w:rPr>
        <w:t>4</w:t>
      </w:r>
      <w:r>
        <w:rPr>
          <w:rFonts w:ascii="Times New Roman" w:eastAsia="Calibri" w:hAnsi="Times New Roman"/>
          <w:sz w:val="28"/>
          <w:szCs w:val="28"/>
        </w:rPr>
        <w:t>.</w:t>
      </w:r>
      <w:r w:rsidR="00D87FEA" w:rsidRPr="00054DE2">
        <w:rPr>
          <w:rFonts w:ascii="Times New Roman" w:eastAsia="Calibri" w:hAnsi="Times New Roman"/>
          <w:sz w:val="28"/>
          <w:szCs w:val="28"/>
        </w:rPr>
        <w:t xml:space="preserve">Оказание скорой медицинской помощи на соревнованиях осуществляется в соответствии </w:t>
      </w:r>
      <w:r w:rsidR="00D87FEA" w:rsidRPr="00F777E9">
        <w:rPr>
          <w:rFonts w:ascii="Times New Roman" w:eastAsia="Calibri" w:hAnsi="Times New Roman"/>
          <w:sz w:val="28"/>
          <w:szCs w:val="28"/>
        </w:rPr>
        <w:t>с приказом</w:t>
      </w:r>
      <w:r w:rsidRPr="00F777E9">
        <w:t xml:space="preserve"> </w:t>
      </w:r>
      <w:r w:rsidRPr="00F777E9">
        <w:rPr>
          <w:rFonts w:ascii="Times New Roman" w:eastAsia="Calibri" w:hAnsi="Times New Roman"/>
          <w:sz w:val="28"/>
          <w:szCs w:val="28"/>
        </w:rPr>
        <w:t>Министерства здравоохранения РФ от 23 октября 2020 г. № 1144н “Об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6C319C6E" w14:textId="7DA85B78" w:rsidR="00D87FEA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3.</w:t>
      </w:r>
      <w:r w:rsidR="00F777E9" w:rsidRPr="00F777E9">
        <w:rPr>
          <w:rFonts w:ascii="Times New Roman" w:hAnsi="Times New Roman"/>
          <w:sz w:val="28"/>
          <w:szCs w:val="28"/>
        </w:rPr>
        <w:t>5</w:t>
      </w:r>
      <w:r w:rsidRPr="00054DE2">
        <w:rPr>
          <w:rFonts w:ascii="Times New Roman" w:hAnsi="Times New Roman"/>
          <w:sz w:val="28"/>
          <w:szCs w:val="28"/>
        </w:rPr>
        <w:t>. Во время проведения соревнований обеспечивается присутствие спортивного врача или бригады скорой помощи. Машина скорой помощи, располагается вблизи от служебного входа в спортивное сооружение. Организаторы соревнования должны обеспечить:</w:t>
      </w:r>
    </w:p>
    <w:p w14:paraId="464B077F" w14:textId="77777777" w:rsidR="00D87FEA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- условия беспрепятственного въезда и отъезда машины скорой помощи </w:t>
      </w:r>
      <w:r w:rsidRPr="00054DE2">
        <w:rPr>
          <w:rFonts w:ascii="Times New Roman" w:hAnsi="Times New Roman"/>
          <w:sz w:val="28"/>
          <w:szCs w:val="28"/>
        </w:rPr>
        <w:br/>
        <w:t>с территории спортивного сооружения;</w:t>
      </w:r>
    </w:p>
    <w:p w14:paraId="476B5D64" w14:textId="77777777" w:rsidR="00D87FEA" w:rsidRPr="00054DE2" w:rsidRDefault="00D87FEA" w:rsidP="00D87FEA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- место для спортивного врача или бригады скорой помощи вблизи </w:t>
      </w:r>
      <w:r w:rsidRPr="00054DE2">
        <w:rPr>
          <w:rFonts w:ascii="Times New Roman" w:hAnsi="Times New Roman"/>
          <w:sz w:val="28"/>
          <w:szCs w:val="28"/>
        </w:rPr>
        <w:br/>
        <w:t>от соревновательной площадки;</w:t>
      </w:r>
    </w:p>
    <w:p w14:paraId="7CEA9F63" w14:textId="77777777" w:rsidR="00D87FEA" w:rsidRPr="00054DE2" w:rsidRDefault="00D87FEA" w:rsidP="00D87FEA">
      <w:pPr>
        <w:ind w:firstLine="709"/>
        <w:jc w:val="both"/>
        <w:rPr>
          <w:rFonts w:ascii="Times New Roman" w:hAnsi="Times New Roman"/>
          <w:b/>
          <w:sz w:val="28"/>
          <w:szCs w:val="28"/>
        </w:rPr>
        <w:sectPr w:rsidR="00D87FEA" w:rsidRPr="00054DE2" w:rsidSect="00175451">
          <w:headerReference w:type="default" r:id="rId10"/>
          <w:pgSz w:w="11906" w:h="16838"/>
          <w:pgMar w:top="851" w:right="851" w:bottom="851" w:left="1134" w:header="720" w:footer="720" w:gutter="0"/>
          <w:cols w:space="720"/>
          <w:titlePg/>
          <w:docGrid w:linePitch="326"/>
        </w:sectPr>
      </w:pPr>
    </w:p>
    <w:p w14:paraId="4FF1A5E8" w14:textId="77777777" w:rsidR="00D87FEA" w:rsidRPr="00054DE2" w:rsidRDefault="00D87FEA" w:rsidP="00D87FEA">
      <w:pPr>
        <w:jc w:val="center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lastRenderedPageBreak/>
        <w:t>4. ОБЩИЕ СВЕДЕНИЯ О СПОРТИВНОМ СОРЕВНОВАНИИ*</w:t>
      </w:r>
    </w:p>
    <w:p w14:paraId="04768263" w14:textId="77777777" w:rsidR="00D87FEA" w:rsidRPr="00054DE2" w:rsidRDefault="00D87FEA" w:rsidP="00D87FEA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8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912"/>
        <w:gridCol w:w="299"/>
        <w:gridCol w:w="1065"/>
        <w:gridCol w:w="261"/>
        <w:gridCol w:w="532"/>
        <w:gridCol w:w="280"/>
        <w:gridCol w:w="1084"/>
        <w:gridCol w:w="260"/>
        <w:gridCol w:w="533"/>
        <w:gridCol w:w="1187"/>
        <w:gridCol w:w="177"/>
        <w:gridCol w:w="1364"/>
        <w:gridCol w:w="1535"/>
        <w:gridCol w:w="2907"/>
        <w:gridCol w:w="1806"/>
      </w:tblGrid>
      <w:tr w:rsidR="005F6427" w:rsidRPr="00054DE2" w14:paraId="28FCC9CA" w14:textId="77777777" w:rsidTr="002C047D">
        <w:trPr>
          <w:trHeight w:val="168"/>
        </w:trPr>
        <w:tc>
          <w:tcPr>
            <w:tcW w:w="572" w:type="dxa"/>
            <w:vMerge w:val="restart"/>
            <w:shd w:val="clear" w:color="auto" w:fill="auto"/>
          </w:tcPr>
          <w:p w14:paraId="5174BFEB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816" w:type="dxa"/>
            <w:vMerge w:val="restart"/>
            <w:shd w:val="clear" w:color="auto" w:fill="auto"/>
            <w:noWrap/>
          </w:tcPr>
          <w:p w14:paraId="06F37DCE" w14:textId="5F28594E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30" w:type="dxa"/>
            <w:gridSpan w:val="2"/>
            <w:vMerge w:val="restart"/>
            <w:shd w:val="clear" w:color="auto" w:fill="auto"/>
            <w:noWrap/>
            <w:textDirection w:val="btLr"/>
          </w:tcPr>
          <w:p w14:paraId="462DFCBC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Планируемое количество</w:t>
            </w:r>
          </w:p>
          <w:p w14:paraId="6D459B46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участников спортивного соревнования (чел.)</w:t>
            </w:r>
          </w:p>
        </w:tc>
        <w:tc>
          <w:tcPr>
            <w:tcW w:w="2894" w:type="dxa"/>
            <w:gridSpan w:val="6"/>
            <w:shd w:val="clear" w:color="auto" w:fill="auto"/>
            <w:noWrap/>
          </w:tcPr>
          <w:p w14:paraId="2262CA9C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Состав команд участников</w:t>
            </w:r>
          </w:p>
        </w:tc>
        <w:tc>
          <w:tcPr>
            <w:tcW w:w="1344" w:type="dxa"/>
            <w:gridSpan w:val="2"/>
            <w:vMerge w:val="restart"/>
            <w:shd w:val="clear" w:color="auto" w:fill="auto"/>
            <w:noWrap/>
            <w:textDirection w:val="btLr"/>
          </w:tcPr>
          <w:p w14:paraId="43039804" w14:textId="77777777" w:rsidR="00D87FEA" w:rsidRPr="00054DE2" w:rsidRDefault="00D87FEA" w:rsidP="001C5FE6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квалификация спортсменов</w:t>
            </w:r>
          </w:p>
          <w:p w14:paraId="7BEBA705" w14:textId="77777777" w:rsidR="00D87FEA" w:rsidRPr="00054DE2" w:rsidRDefault="00D87FEA" w:rsidP="001C5FE6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не ниже</w:t>
            </w:r>
          </w:p>
        </w:tc>
        <w:tc>
          <w:tcPr>
            <w:tcW w:w="1318" w:type="dxa"/>
            <w:vMerge w:val="restart"/>
            <w:shd w:val="clear" w:color="auto" w:fill="auto"/>
            <w:noWrap/>
            <w:textDirection w:val="btLr"/>
          </w:tcPr>
          <w:p w14:paraId="1A73554B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группы участников</w:t>
            </w:r>
          </w:p>
          <w:p w14:paraId="559BD611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спортивных соревнований</w:t>
            </w:r>
          </w:p>
        </w:tc>
        <w:tc>
          <w:tcPr>
            <w:tcW w:w="6112" w:type="dxa"/>
            <w:gridSpan w:val="3"/>
            <w:shd w:val="clear" w:color="auto" w:fill="auto"/>
            <w:noWrap/>
          </w:tcPr>
          <w:p w14:paraId="56703060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Программа спортивного соревнования</w:t>
            </w:r>
          </w:p>
        </w:tc>
      </w:tr>
      <w:tr w:rsidR="005F6427" w:rsidRPr="00054DE2" w14:paraId="2B6A9CCB" w14:textId="77777777" w:rsidTr="002C047D">
        <w:trPr>
          <w:trHeight w:val="168"/>
        </w:trPr>
        <w:tc>
          <w:tcPr>
            <w:tcW w:w="572" w:type="dxa"/>
            <w:vMerge/>
            <w:shd w:val="clear" w:color="auto" w:fill="auto"/>
          </w:tcPr>
          <w:p w14:paraId="04D607FA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Merge/>
            <w:shd w:val="clear" w:color="auto" w:fill="auto"/>
            <w:noWrap/>
          </w:tcPr>
          <w:p w14:paraId="21FCC123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0" w:type="dxa"/>
            <w:gridSpan w:val="2"/>
            <w:vMerge/>
            <w:shd w:val="clear" w:color="auto" w:fill="auto"/>
            <w:noWrap/>
          </w:tcPr>
          <w:p w14:paraId="788A21D8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" w:type="dxa"/>
            <w:gridSpan w:val="2"/>
            <w:vMerge w:val="restart"/>
            <w:shd w:val="clear" w:color="auto" w:fill="auto"/>
            <w:noWrap/>
            <w:textDirection w:val="btLr"/>
          </w:tcPr>
          <w:p w14:paraId="66415C45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112" w:type="dxa"/>
            <w:gridSpan w:val="4"/>
            <w:shd w:val="clear" w:color="auto" w:fill="auto"/>
            <w:noWrap/>
          </w:tcPr>
          <w:p w14:paraId="747DA632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в том числе</w:t>
            </w:r>
          </w:p>
        </w:tc>
        <w:tc>
          <w:tcPr>
            <w:tcW w:w="1344" w:type="dxa"/>
            <w:gridSpan w:val="2"/>
            <w:vMerge/>
            <w:shd w:val="clear" w:color="auto" w:fill="auto"/>
            <w:noWrap/>
          </w:tcPr>
          <w:p w14:paraId="135DB1EB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8" w:type="dxa"/>
            <w:vMerge/>
            <w:shd w:val="clear" w:color="auto" w:fill="auto"/>
            <w:noWrap/>
          </w:tcPr>
          <w:p w14:paraId="0C7F51A0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vMerge w:val="restart"/>
            <w:shd w:val="clear" w:color="auto" w:fill="auto"/>
            <w:noWrap/>
            <w:textDirection w:val="btLr"/>
          </w:tcPr>
          <w:p w14:paraId="0B6B2505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 xml:space="preserve">сроки проведения, в </w:t>
            </w:r>
            <w:proofErr w:type="spellStart"/>
            <w:r w:rsidRPr="00054DE2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054DE2">
              <w:rPr>
                <w:rFonts w:ascii="Times New Roman" w:hAnsi="Times New Roman"/>
                <w:sz w:val="28"/>
                <w:szCs w:val="28"/>
              </w:rPr>
              <w:t>.</w:t>
            </w:r>
            <w:r w:rsidRPr="00054DE2">
              <w:rPr>
                <w:rFonts w:ascii="Times New Roman" w:hAnsi="Times New Roman"/>
                <w:sz w:val="28"/>
                <w:szCs w:val="28"/>
              </w:rPr>
              <w:br/>
              <w:t xml:space="preserve"> дата приезда и дата отъезда</w:t>
            </w:r>
            <w:r w:rsidRPr="00054DE2">
              <w:rPr>
                <w:rFonts w:ascii="Times New Roman" w:hAnsi="Times New Roman"/>
                <w:sz w:val="28"/>
                <w:szCs w:val="28"/>
              </w:rPr>
              <w:br/>
              <w:t>(при необходимости)</w:t>
            </w:r>
          </w:p>
        </w:tc>
        <w:tc>
          <w:tcPr>
            <w:tcW w:w="2907" w:type="dxa"/>
            <w:vMerge w:val="restart"/>
            <w:shd w:val="clear" w:color="auto" w:fill="auto"/>
            <w:noWrap/>
          </w:tcPr>
          <w:p w14:paraId="2877E5A5" w14:textId="1C842044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Наименование спортивной дисциплины</w:t>
            </w:r>
            <w:r w:rsidRPr="00054DE2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1716" w:type="dxa"/>
            <w:vMerge w:val="restart"/>
            <w:shd w:val="clear" w:color="auto" w:fill="auto"/>
            <w:noWrap/>
            <w:textDirection w:val="btLr"/>
          </w:tcPr>
          <w:p w14:paraId="1AB1A098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Номер-код спортивной дисциплины</w:t>
            </w:r>
            <w:r w:rsidRPr="00054DE2">
              <w:rPr>
                <w:rFonts w:ascii="Times New Roman" w:hAnsi="Times New Roman"/>
                <w:sz w:val="28"/>
                <w:szCs w:val="28"/>
              </w:rPr>
              <w:br/>
              <w:t>(в соответствии с ВРВС)</w:t>
            </w:r>
          </w:p>
        </w:tc>
      </w:tr>
      <w:tr w:rsidR="00496AC0" w:rsidRPr="00054DE2" w14:paraId="76F97207" w14:textId="77777777" w:rsidTr="002C047D">
        <w:trPr>
          <w:trHeight w:val="1382"/>
        </w:trPr>
        <w:tc>
          <w:tcPr>
            <w:tcW w:w="572" w:type="dxa"/>
            <w:vMerge/>
            <w:shd w:val="clear" w:color="auto" w:fill="auto"/>
          </w:tcPr>
          <w:p w14:paraId="340DECB7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Merge/>
            <w:shd w:val="clear" w:color="auto" w:fill="auto"/>
            <w:noWrap/>
          </w:tcPr>
          <w:p w14:paraId="153F0193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0" w:type="dxa"/>
            <w:gridSpan w:val="2"/>
            <w:vMerge/>
            <w:shd w:val="clear" w:color="auto" w:fill="auto"/>
            <w:noWrap/>
          </w:tcPr>
          <w:p w14:paraId="2D2C16C1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2" w:type="dxa"/>
            <w:gridSpan w:val="2"/>
            <w:vMerge/>
            <w:shd w:val="clear" w:color="auto" w:fill="auto"/>
            <w:noWrap/>
          </w:tcPr>
          <w:p w14:paraId="0F71C65A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0" w:type="dxa"/>
            <w:gridSpan w:val="2"/>
            <w:shd w:val="clear" w:color="auto" w:fill="auto"/>
            <w:noWrap/>
            <w:textDirection w:val="btLr"/>
          </w:tcPr>
          <w:p w14:paraId="1AD3352D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спортсменов</w:t>
            </w:r>
          </w:p>
          <w:p w14:paraId="33ABC7F4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 w:rsidRPr="00054DE2">
              <w:rPr>
                <w:rFonts w:ascii="Times New Roman" w:hAnsi="Times New Roman"/>
                <w:sz w:val="28"/>
                <w:szCs w:val="28"/>
              </w:rPr>
              <w:t>муж./</w:t>
            </w:r>
            <w:proofErr w:type="gramEnd"/>
            <w:r w:rsidRPr="00054DE2">
              <w:rPr>
                <w:rFonts w:ascii="Times New Roman" w:hAnsi="Times New Roman"/>
                <w:sz w:val="28"/>
                <w:szCs w:val="28"/>
              </w:rPr>
              <w:t>жен.)</w:t>
            </w:r>
          </w:p>
        </w:tc>
        <w:tc>
          <w:tcPr>
            <w:tcW w:w="782" w:type="dxa"/>
            <w:gridSpan w:val="2"/>
            <w:shd w:val="clear" w:color="auto" w:fill="auto"/>
            <w:noWrap/>
            <w:textDirection w:val="btLr"/>
          </w:tcPr>
          <w:p w14:paraId="6022B5DA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тренеров</w:t>
            </w:r>
          </w:p>
        </w:tc>
        <w:tc>
          <w:tcPr>
            <w:tcW w:w="1344" w:type="dxa"/>
            <w:gridSpan w:val="2"/>
            <w:vMerge/>
            <w:shd w:val="clear" w:color="auto" w:fill="auto"/>
            <w:noWrap/>
          </w:tcPr>
          <w:p w14:paraId="2EA760B6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8" w:type="dxa"/>
            <w:vMerge/>
            <w:shd w:val="clear" w:color="auto" w:fill="auto"/>
            <w:noWrap/>
          </w:tcPr>
          <w:p w14:paraId="6635EAE6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vMerge/>
            <w:shd w:val="clear" w:color="auto" w:fill="auto"/>
            <w:noWrap/>
          </w:tcPr>
          <w:p w14:paraId="3D817004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07" w:type="dxa"/>
            <w:vMerge/>
            <w:shd w:val="clear" w:color="auto" w:fill="auto"/>
            <w:noWrap/>
          </w:tcPr>
          <w:p w14:paraId="29B329F6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  <w:shd w:val="clear" w:color="auto" w:fill="auto"/>
            <w:noWrap/>
          </w:tcPr>
          <w:p w14:paraId="595D9A68" w14:textId="77777777" w:rsidR="00D87FEA" w:rsidRPr="00054DE2" w:rsidRDefault="00D87FEA" w:rsidP="001C5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6AC0" w:rsidRPr="00054DE2" w14:paraId="2AC58E88" w14:textId="77777777" w:rsidTr="002C047D">
        <w:trPr>
          <w:trHeight w:val="168"/>
        </w:trPr>
        <w:tc>
          <w:tcPr>
            <w:tcW w:w="572" w:type="dxa"/>
            <w:shd w:val="clear" w:color="auto" w:fill="auto"/>
          </w:tcPr>
          <w:p w14:paraId="5A98661C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16" w:type="dxa"/>
            <w:shd w:val="clear" w:color="auto" w:fill="auto"/>
            <w:noWrap/>
          </w:tcPr>
          <w:p w14:paraId="23922BD9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30" w:type="dxa"/>
            <w:gridSpan w:val="2"/>
            <w:shd w:val="clear" w:color="auto" w:fill="auto"/>
            <w:noWrap/>
          </w:tcPr>
          <w:p w14:paraId="39A8D7FC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82" w:type="dxa"/>
            <w:gridSpan w:val="2"/>
            <w:shd w:val="clear" w:color="auto" w:fill="auto"/>
            <w:noWrap/>
          </w:tcPr>
          <w:p w14:paraId="1D72A236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30" w:type="dxa"/>
            <w:gridSpan w:val="2"/>
            <w:shd w:val="clear" w:color="auto" w:fill="auto"/>
            <w:noWrap/>
          </w:tcPr>
          <w:p w14:paraId="51C5A5EB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82" w:type="dxa"/>
            <w:gridSpan w:val="2"/>
            <w:shd w:val="clear" w:color="auto" w:fill="auto"/>
            <w:noWrap/>
          </w:tcPr>
          <w:p w14:paraId="267AF9F8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44" w:type="dxa"/>
            <w:gridSpan w:val="2"/>
            <w:shd w:val="clear" w:color="auto" w:fill="auto"/>
            <w:noWrap/>
          </w:tcPr>
          <w:p w14:paraId="56D47184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18" w:type="dxa"/>
            <w:shd w:val="clear" w:color="auto" w:fill="auto"/>
            <w:noWrap/>
          </w:tcPr>
          <w:p w14:paraId="2F13A74D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89" w:type="dxa"/>
            <w:shd w:val="clear" w:color="auto" w:fill="auto"/>
            <w:noWrap/>
          </w:tcPr>
          <w:p w14:paraId="2006005A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907" w:type="dxa"/>
            <w:shd w:val="clear" w:color="auto" w:fill="auto"/>
            <w:noWrap/>
          </w:tcPr>
          <w:p w14:paraId="21484C32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16" w:type="dxa"/>
            <w:shd w:val="clear" w:color="auto" w:fill="auto"/>
            <w:noWrap/>
          </w:tcPr>
          <w:p w14:paraId="6D9FE949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D87FEA" w:rsidRPr="00054DE2" w14:paraId="4222DA7F" w14:textId="77777777" w:rsidTr="005F6427">
        <w:trPr>
          <w:trHeight w:val="165"/>
        </w:trPr>
        <w:tc>
          <w:tcPr>
            <w:tcW w:w="15386" w:type="dxa"/>
            <w:gridSpan w:val="16"/>
            <w:shd w:val="clear" w:color="auto" w:fill="auto"/>
          </w:tcPr>
          <w:p w14:paraId="77F9B85E" w14:textId="5C6503CB" w:rsidR="00D87FEA" w:rsidRPr="00054DE2" w:rsidRDefault="00017531" w:rsidP="000175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="005F6427" w:rsidRPr="00054DE2">
              <w:rPr>
                <w:rFonts w:ascii="Times New Roman" w:hAnsi="Times New Roman"/>
                <w:sz w:val="28"/>
                <w:szCs w:val="28"/>
              </w:rPr>
              <w:t>емпионат Москвы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(командный) - </w:t>
            </w:r>
            <w:r w:rsidR="005F6427" w:rsidRPr="00054DE2">
              <w:rPr>
                <w:rFonts w:ascii="Times New Roman" w:hAnsi="Times New Roman"/>
                <w:sz w:val="28"/>
                <w:szCs w:val="28"/>
              </w:rPr>
              <w:t>5 чел</w:t>
            </w:r>
            <w:r>
              <w:rPr>
                <w:rFonts w:ascii="Times New Roman" w:hAnsi="Times New Roman"/>
                <w:sz w:val="28"/>
                <w:szCs w:val="28"/>
              </w:rPr>
              <w:t>овек</w:t>
            </w:r>
          </w:p>
        </w:tc>
      </w:tr>
      <w:tr w:rsidR="00054DE2" w:rsidRPr="00054DE2" w14:paraId="4CF64A0C" w14:textId="77777777" w:rsidTr="002C047D">
        <w:trPr>
          <w:trHeight w:val="1352"/>
        </w:trPr>
        <w:tc>
          <w:tcPr>
            <w:tcW w:w="572" w:type="dxa"/>
            <w:vMerge w:val="restart"/>
            <w:shd w:val="clear" w:color="auto" w:fill="auto"/>
          </w:tcPr>
          <w:p w14:paraId="7D3BF2A4" w14:textId="58E95063" w:rsidR="00D87FEA" w:rsidRPr="00054DE2" w:rsidRDefault="007837B1" w:rsidP="005F64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05" w:type="dxa"/>
            <w:gridSpan w:val="2"/>
            <w:vMerge w:val="restart"/>
            <w:shd w:val="clear" w:color="auto" w:fill="auto"/>
          </w:tcPr>
          <w:p w14:paraId="02EB0332" w14:textId="0171A474" w:rsidR="00D87FEA" w:rsidRPr="00054DE2" w:rsidRDefault="007837B1" w:rsidP="001C5FE6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Москва, </w:t>
            </w:r>
            <w:proofErr w:type="spellStart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>ул</w:t>
            </w:r>
            <w:proofErr w:type="spellEnd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, Самокатная </w:t>
            </w:r>
            <w:r w:rsidR="00496AC0"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д 2 </w:t>
            </w:r>
            <w:proofErr w:type="spellStart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>корп</w:t>
            </w:r>
            <w:proofErr w:type="spellEnd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 1</w:t>
            </w:r>
          </w:p>
          <w:p w14:paraId="1309E61B" w14:textId="795D0971" w:rsidR="00D87FEA" w:rsidRPr="00054DE2" w:rsidRDefault="00D87FEA" w:rsidP="005F64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8" w:type="dxa"/>
            <w:gridSpan w:val="2"/>
            <w:vMerge w:val="restart"/>
            <w:shd w:val="clear" w:color="auto" w:fill="auto"/>
            <w:vAlign w:val="center"/>
          </w:tcPr>
          <w:p w14:paraId="7DCD4A95" w14:textId="55850792" w:rsidR="00D87FEA" w:rsidRPr="00054DE2" w:rsidRDefault="007837B1" w:rsidP="005F64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98" w:type="dxa"/>
            <w:gridSpan w:val="2"/>
            <w:vMerge w:val="restart"/>
            <w:shd w:val="clear" w:color="auto" w:fill="auto"/>
            <w:vAlign w:val="center"/>
          </w:tcPr>
          <w:p w14:paraId="47B33FD9" w14:textId="4EAE1AF5" w:rsidR="00D87FEA" w:rsidRPr="00054DE2" w:rsidRDefault="007837B1" w:rsidP="007837B1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313" w:type="dxa"/>
            <w:gridSpan w:val="2"/>
            <w:vMerge w:val="restart"/>
            <w:shd w:val="clear" w:color="auto" w:fill="auto"/>
            <w:vAlign w:val="center"/>
          </w:tcPr>
          <w:p w14:paraId="42A53C47" w14:textId="22A0676D" w:rsidR="00D87FEA" w:rsidRPr="00054DE2" w:rsidRDefault="007837B1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65</w:t>
            </w:r>
            <w:r w:rsidR="00D87FEA" w:rsidRPr="00054DE2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58063E77" w14:textId="387411C9" w:rsidR="00D87FEA" w:rsidRPr="00054DE2" w:rsidRDefault="007837B1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526" w:type="dxa"/>
            <w:vMerge w:val="restart"/>
            <w:shd w:val="clear" w:color="auto" w:fill="auto"/>
            <w:vAlign w:val="center"/>
          </w:tcPr>
          <w:p w14:paraId="029750CC" w14:textId="7A00CE6B" w:rsidR="00D87FEA" w:rsidRPr="00054DE2" w:rsidRDefault="005F6427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0203555D" w14:textId="52C784F4" w:rsidR="00D87FEA" w:rsidRPr="00054DE2" w:rsidRDefault="007837B1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  <w:tc>
          <w:tcPr>
            <w:tcW w:w="1534" w:type="dxa"/>
            <w:gridSpan w:val="2"/>
            <w:vMerge w:val="restart"/>
            <w:shd w:val="clear" w:color="auto" w:fill="auto"/>
            <w:vAlign w:val="center"/>
          </w:tcPr>
          <w:p w14:paraId="54EE8D8E" w14:textId="69BB388A" w:rsidR="00D87FEA" w:rsidRPr="00054DE2" w:rsidRDefault="005F6427" w:rsidP="005F6427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87FEA" w:rsidRPr="00054DE2">
              <w:rPr>
                <w:rFonts w:ascii="Times New Roman" w:hAnsi="Times New Roman"/>
                <w:sz w:val="28"/>
                <w:szCs w:val="28"/>
              </w:rPr>
              <w:t xml:space="preserve">мужчины, 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D87FEA" w:rsidRPr="00054DE2">
              <w:rPr>
                <w:rFonts w:ascii="Times New Roman" w:hAnsi="Times New Roman"/>
                <w:sz w:val="28"/>
                <w:szCs w:val="28"/>
              </w:rPr>
              <w:t>женщины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5EB956F9" w14:textId="39D20599" w:rsidR="00D87FEA" w:rsidRPr="00054DE2" w:rsidRDefault="007837B1" w:rsidP="007837B1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15-1</w:t>
            </w:r>
            <w:r w:rsidR="005F6427" w:rsidRPr="00054DE2">
              <w:rPr>
                <w:rFonts w:ascii="Times New Roman" w:hAnsi="Times New Roman"/>
                <w:sz w:val="28"/>
                <w:szCs w:val="28"/>
              </w:rPr>
              <w:t>6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.02</w:t>
            </w:r>
            <w:r w:rsidR="004020FD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  <w:tc>
          <w:tcPr>
            <w:tcW w:w="2907" w:type="dxa"/>
            <w:shd w:val="clear" w:color="auto" w:fill="auto"/>
            <w:vAlign w:val="center"/>
          </w:tcPr>
          <w:p w14:paraId="0837F131" w14:textId="77777777" w:rsidR="005F6427" w:rsidRPr="00054DE2" w:rsidRDefault="005F6427" w:rsidP="001C5FE6">
            <w:pPr>
              <w:tabs>
                <w:tab w:val="left" w:pos="156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4DE60DE4" w14:textId="5587274C" w:rsidR="00D87FEA" w:rsidRPr="00054DE2" w:rsidRDefault="005F6427" w:rsidP="001C5FE6">
            <w:pPr>
              <w:tabs>
                <w:tab w:val="left" w:pos="156"/>
              </w:tabs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Командные соревнования</w:t>
            </w:r>
          </w:p>
          <w:p w14:paraId="3CFB7E2E" w14:textId="74CC79B8" w:rsidR="002F7CC8" w:rsidRPr="00054DE2" w:rsidRDefault="002F7CC8" w:rsidP="001C5FE6">
            <w:pPr>
              <w:tabs>
                <w:tab w:val="left" w:pos="156"/>
              </w:tabs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(Беккер формат)</w:t>
            </w:r>
            <w:r w:rsidR="00D21123">
              <w:rPr>
                <w:rFonts w:ascii="Times New Roman" w:hAnsi="Times New Roman"/>
                <w:sz w:val="28"/>
                <w:szCs w:val="28"/>
              </w:rPr>
              <w:t xml:space="preserve"> Квалификационные игры</w:t>
            </w:r>
          </w:p>
          <w:p w14:paraId="2B39ED37" w14:textId="2E61E9BF" w:rsidR="00D87FEA" w:rsidRPr="00054DE2" w:rsidRDefault="00D87FEA" w:rsidP="007837B1">
            <w:pPr>
              <w:tabs>
                <w:tab w:val="left" w:pos="156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6" w:type="dxa"/>
            <w:shd w:val="clear" w:color="auto" w:fill="auto"/>
          </w:tcPr>
          <w:p w14:paraId="684E25A7" w14:textId="77777777" w:rsidR="00D87FEA" w:rsidRPr="00054DE2" w:rsidRDefault="00D87FEA" w:rsidP="001C5FE6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9076D3C" w14:textId="498018B1" w:rsidR="00D87FEA" w:rsidRPr="00054DE2" w:rsidRDefault="005F6427" w:rsidP="001C5FE6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0630062811</w:t>
            </w:r>
            <w:r w:rsidR="006526C9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</w:tr>
      <w:tr w:rsidR="00054DE2" w:rsidRPr="00054DE2" w14:paraId="042EBFBB" w14:textId="77777777" w:rsidTr="002C047D">
        <w:trPr>
          <w:trHeight w:val="1003"/>
        </w:trPr>
        <w:tc>
          <w:tcPr>
            <w:tcW w:w="572" w:type="dxa"/>
            <w:vMerge/>
            <w:shd w:val="clear" w:color="auto" w:fill="auto"/>
          </w:tcPr>
          <w:p w14:paraId="1F83917E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5" w:type="dxa"/>
            <w:gridSpan w:val="2"/>
            <w:vMerge/>
            <w:shd w:val="clear" w:color="auto" w:fill="auto"/>
          </w:tcPr>
          <w:p w14:paraId="15714E2A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gridSpan w:val="2"/>
            <w:vMerge/>
            <w:shd w:val="clear" w:color="auto" w:fill="auto"/>
            <w:vAlign w:val="center"/>
          </w:tcPr>
          <w:p w14:paraId="36D06E5C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8" w:type="dxa"/>
            <w:gridSpan w:val="2"/>
            <w:vMerge/>
            <w:shd w:val="clear" w:color="auto" w:fill="auto"/>
            <w:vAlign w:val="center"/>
          </w:tcPr>
          <w:p w14:paraId="752695BD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3" w:type="dxa"/>
            <w:gridSpan w:val="2"/>
            <w:vMerge/>
            <w:shd w:val="clear" w:color="auto" w:fill="auto"/>
            <w:vAlign w:val="center"/>
          </w:tcPr>
          <w:p w14:paraId="644B5717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6" w:type="dxa"/>
            <w:vMerge/>
            <w:shd w:val="clear" w:color="auto" w:fill="auto"/>
            <w:vAlign w:val="center"/>
          </w:tcPr>
          <w:p w14:paraId="3958E8B2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22E3B840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gridSpan w:val="2"/>
            <w:vMerge/>
            <w:shd w:val="clear" w:color="auto" w:fill="auto"/>
            <w:vAlign w:val="center"/>
          </w:tcPr>
          <w:p w14:paraId="152042F3" w14:textId="77777777" w:rsidR="00D87FEA" w:rsidRPr="00054DE2" w:rsidRDefault="00D87FEA" w:rsidP="001C5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shd w:val="clear" w:color="auto" w:fill="auto"/>
          </w:tcPr>
          <w:p w14:paraId="306397D1" w14:textId="72BE99D4" w:rsidR="00D87FEA" w:rsidRPr="00054DE2" w:rsidRDefault="004020FD" w:rsidP="005F64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17.02.2021</w:t>
            </w:r>
          </w:p>
        </w:tc>
        <w:tc>
          <w:tcPr>
            <w:tcW w:w="2907" w:type="dxa"/>
            <w:shd w:val="clear" w:color="auto" w:fill="auto"/>
          </w:tcPr>
          <w:p w14:paraId="1691F0ED" w14:textId="408BC39F" w:rsidR="00D87FEA" w:rsidRPr="00054DE2" w:rsidRDefault="005F6427" w:rsidP="005F6427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Финальные игры</w:t>
            </w:r>
          </w:p>
        </w:tc>
        <w:tc>
          <w:tcPr>
            <w:tcW w:w="1716" w:type="dxa"/>
            <w:shd w:val="clear" w:color="auto" w:fill="auto"/>
          </w:tcPr>
          <w:p w14:paraId="6A1D6168" w14:textId="52400F13" w:rsidR="00D87FEA" w:rsidRPr="00054DE2" w:rsidRDefault="005F6427" w:rsidP="001C5FE6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0630062811</w:t>
            </w:r>
            <w:r w:rsidR="006526C9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</w:tr>
      <w:tr w:rsidR="00D21123" w:rsidRPr="00054DE2" w14:paraId="54BE88A5" w14:textId="77777777" w:rsidTr="00177B2A">
        <w:trPr>
          <w:trHeight w:val="165"/>
        </w:trPr>
        <w:tc>
          <w:tcPr>
            <w:tcW w:w="15386" w:type="dxa"/>
            <w:gridSpan w:val="16"/>
            <w:shd w:val="clear" w:color="auto" w:fill="auto"/>
          </w:tcPr>
          <w:p w14:paraId="32392148" w14:textId="70791086" w:rsidR="00D21123" w:rsidRPr="00054DE2" w:rsidRDefault="00D21123" w:rsidP="00D211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емпионат Москвы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(командный) - 3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 xml:space="preserve"> чел</w:t>
            </w:r>
            <w:r>
              <w:rPr>
                <w:rFonts w:ascii="Times New Roman" w:hAnsi="Times New Roman"/>
                <w:sz w:val="28"/>
                <w:szCs w:val="28"/>
              </w:rPr>
              <w:t>овека</w:t>
            </w:r>
          </w:p>
        </w:tc>
      </w:tr>
      <w:tr w:rsidR="00D21123" w:rsidRPr="00054DE2" w14:paraId="30765D5E" w14:textId="77777777" w:rsidTr="002C047D">
        <w:trPr>
          <w:trHeight w:val="1352"/>
        </w:trPr>
        <w:tc>
          <w:tcPr>
            <w:tcW w:w="572" w:type="dxa"/>
            <w:vMerge w:val="restart"/>
            <w:shd w:val="clear" w:color="auto" w:fill="auto"/>
          </w:tcPr>
          <w:p w14:paraId="2C8CF257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05" w:type="dxa"/>
            <w:gridSpan w:val="2"/>
            <w:vMerge w:val="restart"/>
            <w:shd w:val="clear" w:color="auto" w:fill="auto"/>
          </w:tcPr>
          <w:p w14:paraId="3639C9A0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Москва, </w:t>
            </w:r>
            <w:proofErr w:type="spellStart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>ул</w:t>
            </w:r>
            <w:proofErr w:type="spellEnd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, Самокатная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д 2 </w:t>
            </w:r>
            <w:proofErr w:type="spellStart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>корп</w:t>
            </w:r>
            <w:proofErr w:type="spellEnd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 1</w:t>
            </w:r>
          </w:p>
          <w:p w14:paraId="61F8C6AE" w14:textId="77777777" w:rsidR="00D21123" w:rsidRPr="00054DE2" w:rsidRDefault="00D21123" w:rsidP="00177B2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8" w:type="dxa"/>
            <w:gridSpan w:val="2"/>
            <w:vMerge w:val="restart"/>
            <w:shd w:val="clear" w:color="auto" w:fill="auto"/>
            <w:vAlign w:val="center"/>
          </w:tcPr>
          <w:p w14:paraId="1FEAECF6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98" w:type="dxa"/>
            <w:gridSpan w:val="2"/>
            <w:vMerge w:val="restart"/>
            <w:shd w:val="clear" w:color="auto" w:fill="auto"/>
            <w:vAlign w:val="center"/>
          </w:tcPr>
          <w:p w14:paraId="1291547D" w14:textId="7CE93C5D" w:rsidR="00D21123" w:rsidRPr="00054DE2" w:rsidRDefault="00D21123" w:rsidP="00177B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313" w:type="dxa"/>
            <w:gridSpan w:val="2"/>
            <w:vMerge w:val="restart"/>
            <w:shd w:val="clear" w:color="auto" w:fill="auto"/>
            <w:vAlign w:val="center"/>
          </w:tcPr>
          <w:p w14:paraId="6C62FEF2" w14:textId="79E7C16A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2CDB8B51" w14:textId="0E15D5E6" w:rsidR="00D21123" w:rsidRPr="00054DE2" w:rsidRDefault="00D21123" w:rsidP="00D211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26" w:type="dxa"/>
            <w:vMerge w:val="restart"/>
            <w:shd w:val="clear" w:color="auto" w:fill="auto"/>
            <w:vAlign w:val="center"/>
          </w:tcPr>
          <w:p w14:paraId="7D7C7093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29F7A28D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  <w:tc>
          <w:tcPr>
            <w:tcW w:w="1534" w:type="dxa"/>
            <w:gridSpan w:val="2"/>
            <w:vMerge w:val="restart"/>
            <w:shd w:val="clear" w:color="auto" w:fill="auto"/>
            <w:vAlign w:val="center"/>
          </w:tcPr>
          <w:p w14:paraId="1C23CB79" w14:textId="77777777" w:rsidR="00D21123" w:rsidRPr="00054DE2" w:rsidRDefault="00D21123" w:rsidP="00177B2A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 xml:space="preserve"> мужчины,    женщины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2441A90A" w14:textId="14E675D9" w:rsidR="00D21123" w:rsidRPr="00054DE2" w:rsidRDefault="00D21123" w:rsidP="00D21123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15-16.0</w:t>
            </w:r>
            <w:r>
              <w:rPr>
                <w:rFonts w:ascii="Times New Roman" w:hAnsi="Times New Roman"/>
                <w:sz w:val="28"/>
                <w:szCs w:val="28"/>
              </w:rPr>
              <w:t>3.2021</w:t>
            </w:r>
          </w:p>
        </w:tc>
        <w:tc>
          <w:tcPr>
            <w:tcW w:w="2907" w:type="dxa"/>
            <w:shd w:val="clear" w:color="auto" w:fill="auto"/>
            <w:vAlign w:val="center"/>
          </w:tcPr>
          <w:p w14:paraId="05FEB46F" w14:textId="77777777" w:rsidR="00D21123" w:rsidRPr="00054DE2" w:rsidRDefault="00D21123" w:rsidP="00177B2A">
            <w:pPr>
              <w:tabs>
                <w:tab w:val="left" w:pos="156"/>
              </w:tabs>
              <w:rPr>
                <w:rFonts w:ascii="Times New Roman" w:hAnsi="Times New Roman"/>
                <w:sz w:val="28"/>
                <w:szCs w:val="28"/>
              </w:rPr>
            </w:pPr>
          </w:p>
          <w:p w14:paraId="175CCAF6" w14:textId="77777777" w:rsidR="00D21123" w:rsidRPr="00054DE2" w:rsidRDefault="00D21123" w:rsidP="00177B2A">
            <w:pPr>
              <w:tabs>
                <w:tab w:val="left" w:pos="156"/>
              </w:tabs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Командные соревнования</w:t>
            </w:r>
          </w:p>
          <w:p w14:paraId="5DE30187" w14:textId="335ED155" w:rsidR="00D21123" w:rsidRPr="00054DE2" w:rsidRDefault="00D21123" w:rsidP="00177B2A">
            <w:pPr>
              <w:tabs>
                <w:tab w:val="left" w:pos="1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Квалификационные игры</w:t>
            </w:r>
          </w:p>
          <w:p w14:paraId="68BE80CA" w14:textId="77777777" w:rsidR="00D21123" w:rsidRPr="00054DE2" w:rsidRDefault="00D21123" w:rsidP="00177B2A">
            <w:pPr>
              <w:tabs>
                <w:tab w:val="left" w:pos="156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6" w:type="dxa"/>
            <w:shd w:val="clear" w:color="auto" w:fill="auto"/>
          </w:tcPr>
          <w:p w14:paraId="6F5FC309" w14:textId="77777777" w:rsidR="00D21123" w:rsidRPr="00054DE2" w:rsidRDefault="00D21123" w:rsidP="00177B2A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7CA2190" w14:textId="1E3DA47E" w:rsidR="00D21123" w:rsidRPr="00054DE2" w:rsidRDefault="00D21123" w:rsidP="00D21123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06300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2811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</w:tr>
      <w:tr w:rsidR="00D21123" w:rsidRPr="00054DE2" w14:paraId="26E90ACF" w14:textId="77777777" w:rsidTr="002C047D">
        <w:trPr>
          <w:trHeight w:val="1003"/>
        </w:trPr>
        <w:tc>
          <w:tcPr>
            <w:tcW w:w="572" w:type="dxa"/>
            <w:vMerge/>
            <w:shd w:val="clear" w:color="auto" w:fill="auto"/>
          </w:tcPr>
          <w:p w14:paraId="47E8A0A3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5" w:type="dxa"/>
            <w:gridSpan w:val="2"/>
            <w:vMerge/>
            <w:shd w:val="clear" w:color="auto" w:fill="auto"/>
          </w:tcPr>
          <w:p w14:paraId="42675D9D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gridSpan w:val="2"/>
            <w:vMerge/>
            <w:shd w:val="clear" w:color="auto" w:fill="auto"/>
            <w:vAlign w:val="center"/>
          </w:tcPr>
          <w:p w14:paraId="127F260E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8" w:type="dxa"/>
            <w:gridSpan w:val="2"/>
            <w:vMerge/>
            <w:shd w:val="clear" w:color="auto" w:fill="auto"/>
            <w:vAlign w:val="center"/>
          </w:tcPr>
          <w:p w14:paraId="32E3AEA5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3" w:type="dxa"/>
            <w:gridSpan w:val="2"/>
            <w:vMerge/>
            <w:shd w:val="clear" w:color="auto" w:fill="auto"/>
            <w:vAlign w:val="center"/>
          </w:tcPr>
          <w:p w14:paraId="63AFB553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6" w:type="dxa"/>
            <w:vMerge/>
            <w:shd w:val="clear" w:color="auto" w:fill="auto"/>
            <w:vAlign w:val="center"/>
          </w:tcPr>
          <w:p w14:paraId="66CC12A2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3DF3B6C1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gridSpan w:val="2"/>
            <w:vMerge/>
            <w:shd w:val="clear" w:color="auto" w:fill="auto"/>
            <w:vAlign w:val="center"/>
          </w:tcPr>
          <w:p w14:paraId="49B6E527" w14:textId="77777777" w:rsidR="00D21123" w:rsidRPr="00054DE2" w:rsidRDefault="00D21123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shd w:val="clear" w:color="auto" w:fill="auto"/>
          </w:tcPr>
          <w:p w14:paraId="0881D73F" w14:textId="42B9E754" w:rsidR="00D21123" w:rsidRPr="00054DE2" w:rsidRDefault="00D21123" w:rsidP="00D211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17.03.2021</w:t>
            </w:r>
          </w:p>
        </w:tc>
        <w:tc>
          <w:tcPr>
            <w:tcW w:w="2907" w:type="dxa"/>
            <w:shd w:val="clear" w:color="auto" w:fill="auto"/>
          </w:tcPr>
          <w:p w14:paraId="782B49B3" w14:textId="77777777" w:rsidR="00D21123" w:rsidRPr="00054DE2" w:rsidRDefault="00D21123" w:rsidP="00177B2A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Финальные игры</w:t>
            </w:r>
          </w:p>
        </w:tc>
        <w:tc>
          <w:tcPr>
            <w:tcW w:w="1716" w:type="dxa"/>
            <w:shd w:val="clear" w:color="auto" w:fill="auto"/>
          </w:tcPr>
          <w:p w14:paraId="2FB7529D" w14:textId="065B595C" w:rsidR="00D21123" w:rsidRPr="00054DE2" w:rsidRDefault="00D21123" w:rsidP="00D21123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06300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2811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</w:tr>
      <w:tr w:rsidR="002C047D" w:rsidRPr="00054DE2" w14:paraId="23AD514D" w14:textId="77777777" w:rsidTr="002C047D">
        <w:trPr>
          <w:trHeight w:val="469"/>
        </w:trPr>
        <w:tc>
          <w:tcPr>
            <w:tcW w:w="15386" w:type="dxa"/>
            <w:gridSpan w:val="16"/>
            <w:shd w:val="clear" w:color="auto" w:fill="auto"/>
          </w:tcPr>
          <w:p w14:paraId="0DD79CF6" w14:textId="69DDBA94" w:rsidR="002C047D" w:rsidRPr="00054DE2" w:rsidRDefault="002C047D" w:rsidP="00D211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емпионат Москвы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- парные соревнования</w:t>
            </w:r>
          </w:p>
        </w:tc>
      </w:tr>
      <w:tr w:rsidR="002C047D" w:rsidRPr="00054DE2" w14:paraId="00257138" w14:textId="77777777" w:rsidTr="002C047D">
        <w:trPr>
          <w:trHeight w:val="1739"/>
        </w:trPr>
        <w:tc>
          <w:tcPr>
            <w:tcW w:w="572" w:type="dxa"/>
            <w:vMerge w:val="restart"/>
            <w:shd w:val="clear" w:color="auto" w:fill="auto"/>
          </w:tcPr>
          <w:p w14:paraId="6C4B4050" w14:textId="79E67F75" w:rsidR="002C047D" w:rsidRPr="00054DE2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05" w:type="dxa"/>
            <w:gridSpan w:val="2"/>
            <w:vMerge w:val="restart"/>
            <w:shd w:val="clear" w:color="auto" w:fill="auto"/>
          </w:tcPr>
          <w:p w14:paraId="1DEF38EC" w14:textId="501B5AF0" w:rsidR="002C047D" w:rsidRPr="002C047D" w:rsidRDefault="002C047D" w:rsidP="002C047D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Москва, </w:t>
            </w:r>
            <w:proofErr w:type="spellStart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>ул</w:t>
            </w:r>
            <w:proofErr w:type="spellEnd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, Самокатная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д 2 </w:t>
            </w:r>
            <w:proofErr w:type="spellStart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>корп</w:t>
            </w:r>
            <w:proofErr w:type="spellEnd"/>
            <w:r w:rsidRPr="00054DE2">
              <w:rPr>
                <w:rFonts w:ascii="Times New Roman" w:hAnsi="Times New Roman"/>
                <w:bCs/>
                <w:sz w:val="28"/>
                <w:szCs w:val="28"/>
              </w:rPr>
              <w:t xml:space="preserve"> 1</w:t>
            </w:r>
          </w:p>
        </w:tc>
        <w:tc>
          <w:tcPr>
            <w:tcW w:w="1298" w:type="dxa"/>
            <w:gridSpan w:val="2"/>
            <w:vMerge w:val="restart"/>
            <w:shd w:val="clear" w:color="auto" w:fill="auto"/>
            <w:vAlign w:val="center"/>
          </w:tcPr>
          <w:p w14:paraId="7D6772F3" w14:textId="02E2EE89" w:rsidR="002C047D" w:rsidRPr="00054DE2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98" w:type="dxa"/>
            <w:gridSpan w:val="2"/>
            <w:vMerge w:val="restart"/>
            <w:shd w:val="clear" w:color="auto" w:fill="auto"/>
            <w:vAlign w:val="center"/>
          </w:tcPr>
          <w:p w14:paraId="04B1BD7B" w14:textId="21D9035D" w:rsidR="002C047D" w:rsidRPr="00054DE2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313" w:type="dxa"/>
            <w:gridSpan w:val="2"/>
            <w:vMerge w:val="restart"/>
            <w:shd w:val="clear" w:color="auto" w:fill="auto"/>
            <w:vAlign w:val="center"/>
          </w:tcPr>
          <w:p w14:paraId="52B10126" w14:textId="77777777" w:rsidR="002C047D" w:rsidRPr="00054DE2" w:rsidRDefault="002C047D" w:rsidP="002C0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31BECC0F" w14:textId="6B85F621" w:rsidR="002C047D" w:rsidRPr="00054DE2" w:rsidRDefault="002C047D" w:rsidP="002C0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26" w:type="dxa"/>
            <w:vMerge w:val="restart"/>
            <w:shd w:val="clear" w:color="auto" w:fill="auto"/>
            <w:vAlign w:val="center"/>
          </w:tcPr>
          <w:p w14:paraId="7FA73403" w14:textId="51790ED3" w:rsidR="002C047D" w:rsidRPr="00054DE2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4C834BC1" w14:textId="073BDFCF" w:rsidR="002C047D" w:rsidRPr="00054DE2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  <w:tc>
          <w:tcPr>
            <w:tcW w:w="1534" w:type="dxa"/>
            <w:gridSpan w:val="2"/>
            <w:vMerge w:val="restart"/>
            <w:shd w:val="clear" w:color="auto" w:fill="auto"/>
            <w:vAlign w:val="center"/>
          </w:tcPr>
          <w:p w14:paraId="63FDFDE8" w14:textId="516D905B" w:rsidR="002C047D" w:rsidRPr="00054DE2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мужчины,    женщины</w:t>
            </w:r>
          </w:p>
        </w:tc>
        <w:tc>
          <w:tcPr>
            <w:tcW w:w="1489" w:type="dxa"/>
            <w:shd w:val="clear" w:color="auto" w:fill="auto"/>
          </w:tcPr>
          <w:p w14:paraId="2202A279" w14:textId="66AD4BFF" w:rsidR="002C047D" w:rsidRDefault="002C047D" w:rsidP="00D21123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4.2021</w:t>
            </w:r>
          </w:p>
        </w:tc>
        <w:tc>
          <w:tcPr>
            <w:tcW w:w="2907" w:type="dxa"/>
            <w:shd w:val="clear" w:color="auto" w:fill="auto"/>
          </w:tcPr>
          <w:p w14:paraId="5E2ACA79" w14:textId="77777777" w:rsidR="002C047D" w:rsidRPr="00054DE2" w:rsidRDefault="002C047D" w:rsidP="002C047D">
            <w:pPr>
              <w:tabs>
                <w:tab w:val="left" w:pos="1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Парные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 xml:space="preserve"> соревнования</w:t>
            </w:r>
          </w:p>
          <w:p w14:paraId="2AA66A63" w14:textId="77777777" w:rsidR="002C047D" w:rsidRPr="00054DE2" w:rsidRDefault="002C047D" w:rsidP="002C047D">
            <w:pPr>
              <w:tabs>
                <w:tab w:val="left" w:pos="156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Квалификационные игры</w:t>
            </w:r>
          </w:p>
          <w:p w14:paraId="5A1FB2BA" w14:textId="77777777" w:rsidR="002C047D" w:rsidRPr="00054DE2" w:rsidRDefault="002C047D" w:rsidP="00177B2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6" w:type="dxa"/>
            <w:shd w:val="clear" w:color="auto" w:fill="auto"/>
          </w:tcPr>
          <w:p w14:paraId="0D18814F" w14:textId="04D14E3A" w:rsidR="002C047D" w:rsidRPr="00054DE2" w:rsidRDefault="002C047D" w:rsidP="00D21123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06300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2811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</w:tr>
      <w:tr w:rsidR="002C047D" w:rsidRPr="00054DE2" w14:paraId="023000F1" w14:textId="77777777" w:rsidTr="002C047D">
        <w:trPr>
          <w:trHeight w:val="942"/>
        </w:trPr>
        <w:tc>
          <w:tcPr>
            <w:tcW w:w="572" w:type="dxa"/>
            <w:vMerge/>
            <w:shd w:val="clear" w:color="auto" w:fill="auto"/>
          </w:tcPr>
          <w:p w14:paraId="134460B6" w14:textId="77777777" w:rsidR="002C047D" w:rsidRPr="00054DE2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5" w:type="dxa"/>
            <w:gridSpan w:val="2"/>
            <w:vMerge/>
            <w:shd w:val="clear" w:color="auto" w:fill="auto"/>
          </w:tcPr>
          <w:p w14:paraId="413ED699" w14:textId="77777777" w:rsidR="002C047D" w:rsidRPr="00054DE2" w:rsidRDefault="002C047D" w:rsidP="002C047D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298" w:type="dxa"/>
            <w:gridSpan w:val="2"/>
            <w:vMerge/>
            <w:shd w:val="clear" w:color="auto" w:fill="auto"/>
            <w:vAlign w:val="center"/>
          </w:tcPr>
          <w:p w14:paraId="22BB7311" w14:textId="77777777" w:rsidR="002C047D" w:rsidRPr="00054DE2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8" w:type="dxa"/>
            <w:gridSpan w:val="2"/>
            <w:vMerge/>
            <w:shd w:val="clear" w:color="auto" w:fill="auto"/>
            <w:vAlign w:val="center"/>
          </w:tcPr>
          <w:p w14:paraId="0C3A1198" w14:textId="77777777" w:rsidR="002C047D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3" w:type="dxa"/>
            <w:gridSpan w:val="2"/>
            <w:vMerge/>
            <w:shd w:val="clear" w:color="auto" w:fill="auto"/>
            <w:vAlign w:val="center"/>
          </w:tcPr>
          <w:p w14:paraId="2AC1B376" w14:textId="77777777" w:rsidR="002C047D" w:rsidRDefault="002C047D" w:rsidP="002C0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6" w:type="dxa"/>
            <w:vMerge/>
            <w:shd w:val="clear" w:color="auto" w:fill="auto"/>
            <w:vAlign w:val="center"/>
          </w:tcPr>
          <w:p w14:paraId="640E7508" w14:textId="77777777" w:rsidR="002C047D" w:rsidRPr="00054DE2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19AC9278" w14:textId="77777777" w:rsidR="002C047D" w:rsidRPr="00054DE2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gridSpan w:val="2"/>
            <w:vMerge/>
            <w:shd w:val="clear" w:color="auto" w:fill="auto"/>
            <w:vAlign w:val="center"/>
          </w:tcPr>
          <w:p w14:paraId="0C7BC1EA" w14:textId="77777777" w:rsidR="002C047D" w:rsidRPr="00054DE2" w:rsidRDefault="002C047D" w:rsidP="00177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shd w:val="clear" w:color="auto" w:fill="auto"/>
          </w:tcPr>
          <w:p w14:paraId="02CAE9F4" w14:textId="09BC2061" w:rsidR="002C047D" w:rsidRDefault="002C047D" w:rsidP="00D211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21.04.2021</w:t>
            </w:r>
          </w:p>
        </w:tc>
        <w:tc>
          <w:tcPr>
            <w:tcW w:w="2907" w:type="dxa"/>
            <w:shd w:val="clear" w:color="auto" w:fill="auto"/>
          </w:tcPr>
          <w:p w14:paraId="3D7DF51B" w14:textId="2DED12A7" w:rsidR="002C047D" w:rsidRPr="00054DE2" w:rsidRDefault="002C047D" w:rsidP="00177B2A">
            <w:pPr>
              <w:rPr>
                <w:rFonts w:ascii="Times New Roman" w:hAnsi="Times New Roman"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Финальные игры</w:t>
            </w:r>
          </w:p>
        </w:tc>
        <w:tc>
          <w:tcPr>
            <w:tcW w:w="1716" w:type="dxa"/>
            <w:shd w:val="clear" w:color="auto" w:fill="auto"/>
          </w:tcPr>
          <w:p w14:paraId="2430E0E2" w14:textId="0DDF2324" w:rsidR="002C047D" w:rsidRPr="002C047D" w:rsidRDefault="002C047D" w:rsidP="00D2112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54DE2">
              <w:rPr>
                <w:rFonts w:ascii="Times New Roman" w:hAnsi="Times New Roman"/>
                <w:sz w:val="28"/>
                <w:szCs w:val="28"/>
              </w:rPr>
              <w:t>06300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54DE2">
              <w:rPr>
                <w:rFonts w:ascii="Times New Roman" w:hAnsi="Times New Roman"/>
                <w:sz w:val="28"/>
                <w:szCs w:val="28"/>
              </w:rPr>
              <w:t>2811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</w:tr>
    </w:tbl>
    <w:p w14:paraId="3ED6F367" w14:textId="1543FB32" w:rsidR="00D21123" w:rsidRDefault="00D21123" w:rsidP="00D87FEA">
      <w:pPr>
        <w:pStyle w:val="af0"/>
        <w:spacing w:after="0"/>
        <w:ind w:left="0" w:firstLine="709"/>
        <w:jc w:val="both"/>
        <w:rPr>
          <w:sz w:val="28"/>
          <w:szCs w:val="28"/>
        </w:rPr>
      </w:pPr>
    </w:p>
    <w:p w14:paraId="06F58D8C" w14:textId="77777777" w:rsidR="00D21123" w:rsidRPr="00054DE2" w:rsidRDefault="00D21123" w:rsidP="00D87FEA">
      <w:pPr>
        <w:pStyle w:val="af0"/>
        <w:spacing w:after="0"/>
        <w:ind w:left="0" w:firstLine="709"/>
        <w:jc w:val="both"/>
        <w:rPr>
          <w:sz w:val="28"/>
          <w:szCs w:val="28"/>
        </w:rPr>
        <w:sectPr w:rsidR="00D21123" w:rsidRPr="00054DE2" w:rsidSect="006C6AC8">
          <w:pgSz w:w="16838" w:h="11906" w:orient="landscape"/>
          <w:pgMar w:top="719" w:right="567" w:bottom="567" w:left="567" w:header="720" w:footer="720" w:gutter="0"/>
          <w:cols w:space="720"/>
          <w:docGrid w:linePitch="299"/>
        </w:sectPr>
      </w:pPr>
    </w:p>
    <w:p w14:paraId="3779BC9A" w14:textId="7E8F1E65" w:rsidR="00D87FEA" w:rsidRPr="00054DE2" w:rsidRDefault="00D87FEA" w:rsidP="00D87FEA">
      <w:pPr>
        <w:pStyle w:val="af0"/>
        <w:spacing w:after="0"/>
        <w:ind w:left="0" w:firstLine="709"/>
        <w:jc w:val="center"/>
        <w:rPr>
          <w:b/>
          <w:sz w:val="28"/>
          <w:szCs w:val="28"/>
        </w:rPr>
      </w:pPr>
      <w:r w:rsidRPr="00054DE2">
        <w:rPr>
          <w:b/>
          <w:sz w:val="28"/>
          <w:szCs w:val="28"/>
        </w:rPr>
        <w:lastRenderedPageBreak/>
        <w:t>5. ТРЕБОВАНИЯ К УЧАСТНИКА</w:t>
      </w:r>
      <w:r w:rsidR="006526C9">
        <w:rPr>
          <w:b/>
          <w:sz w:val="28"/>
          <w:szCs w:val="28"/>
        </w:rPr>
        <w:t>М</w:t>
      </w:r>
      <w:r w:rsidRPr="00054DE2">
        <w:rPr>
          <w:b/>
          <w:sz w:val="28"/>
          <w:szCs w:val="28"/>
        </w:rPr>
        <w:t xml:space="preserve"> И УСЛОВИЯ ИХ ДОПУСКА</w:t>
      </w:r>
    </w:p>
    <w:p w14:paraId="54452D58" w14:textId="77777777" w:rsidR="00D87FEA" w:rsidRPr="00054DE2" w:rsidRDefault="00D87FEA" w:rsidP="00D87FEA">
      <w:pPr>
        <w:pStyle w:val="af0"/>
        <w:spacing w:after="0"/>
        <w:ind w:left="0" w:firstLine="709"/>
        <w:jc w:val="center"/>
        <w:rPr>
          <w:b/>
          <w:sz w:val="28"/>
          <w:szCs w:val="28"/>
          <w:u w:val="single"/>
        </w:rPr>
      </w:pPr>
    </w:p>
    <w:p w14:paraId="7CE97B28" w14:textId="77777777" w:rsidR="00D87FEA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5.1. Настоящее Положение является основанием для участия спортсменов, тренеров и иных специалистов города Москвы в соревнованиях. </w:t>
      </w:r>
    </w:p>
    <w:p w14:paraId="2426A6D8" w14:textId="77777777" w:rsidR="00D87FEA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5.2. Согласно приказу Министерства спорта Российской Федерации </w:t>
      </w:r>
      <w:r w:rsidRPr="00054DE2">
        <w:rPr>
          <w:rFonts w:ascii="Times New Roman" w:hAnsi="Times New Roman"/>
          <w:sz w:val="28"/>
          <w:szCs w:val="28"/>
        </w:rPr>
        <w:br/>
        <w:t xml:space="preserve">от 9 августа 2016 г. № 947 «Об утверждении </w:t>
      </w:r>
      <w:r w:rsidRPr="00054DE2">
        <w:rPr>
          <w:rFonts w:ascii="Times New Roman" w:hAnsi="Times New Roman"/>
          <w:sz w:val="28"/>
          <w:szCs w:val="28"/>
          <w:shd w:val="clear" w:color="auto" w:fill="FFFFFF"/>
        </w:rPr>
        <w:t>Общероссийских антидопинговых правил</w:t>
      </w:r>
      <w:r w:rsidRPr="00054DE2">
        <w:rPr>
          <w:rFonts w:ascii="Times New Roman" w:hAnsi="Times New Roman"/>
          <w:sz w:val="28"/>
          <w:szCs w:val="28"/>
        </w:rPr>
        <w:t xml:space="preserve">», все участники мероприятия должны быть информированы о недопущении употребления запрещенных средств, указанных в перечне </w:t>
      </w:r>
      <w:r w:rsidRPr="00054DE2">
        <w:rPr>
          <w:rFonts w:ascii="Times New Roman" w:hAnsi="Times New Roman"/>
          <w:sz w:val="28"/>
          <w:szCs w:val="28"/>
          <w:lang w:val="en-US"/>
        </w:rPr>
        <w:t>WADA</w:t>
      </w:r>
      <w:r w:rsidRPr="00054DE2">
        <w:rPr>
          <w:rFonts w:ascii="Times New Roman" w:hAnsi="Times New Roman"/>
          <w:sz w:val="28"/>
          <w:szCs w:val="28"/>
        </w:rPr>
        <w:t>.</w:t>
      </w:r>
    </w:p>
    <w:p w14:paraId="706F9369" w14:textId="1A84BC55" w:rsidR="00D87FEA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- в соответствии с Кодексом </w:t>
      </w:r>
      <w:r w:rsidRPr="00054DE2">
        <w:rPr>
          <w:rFonts w:ascii="Times New Roman" w:hAnsi="Times New Roman"/>
          <w:sz w:val="28"/>
          <w:szCs w:val="28"/>
          <w:lang w:val="en-US"/>
        </w:rPr>
        <w:t>WADA</w:t>
      </w:r>
      <w:r w:rsidRPr="00054DE2">
        <w:rPr>
          <w:rFonts w:ascii="Times New Roman" w:hAnsi="Times New Roman"/>
          <w:sz w:val="28"/>
          <w:szCs w:val="28"/>
        </w:rPr>
        <w:t xml:space="preserve">, всемирной антидопинговой Конвенцией ЮНЕСКО и антидопинговыми правилами </w:t>
      </w:r>
      <w:r w:rsidR="00F777E9">
        <w:rPr>
          <w:rFonts w:ascii="Times New Roman" w:hAnsi="Times New Roman"/>
          <w:sz w:val="28"/>
          <w:szCs w:val="28"/>
          <w:lang w:val="en-US"/>
        </w:rPr>
        <w:t>IB</w:t>
      </w:r>
      <w:r w:rsidRPr="00054DE2">
        <w:rPr>
          <w:rFonts w:ascii="Times New Roman" w:hAnsi="Times New Roman"/>
          <w:sz w:val="28"/>
          <w:szCs w:val="28"/>
          <w:lang w:val="en-US"/>
        </w:rPr>
        <w:t>F</w:t>
      </w:r>
      <w:r w:rsidRPr="00054DE2">
        <w:rPr>
          <w:rFonts w:ascii="Times New Roman" w:hAnsi="Times New Roman"/>
          <w:sz w:val="28"/>
          <w:szCs w:val="28"/>
        </w:rPr>
        <w:t>, не допускается применение запрещенных субстанций по медицинским показаниям, без надлежащего оформления специальных документов – формуляров терапевтического исключения (</w:t>
      </w:r>
      <w:r w:rsidRPr="00054DE2">
        <w:rPr>
          <w:rFonts w:ascii="Times New Roman" w:hAnsi="Times New Roman"/>
          <w:sz w:val="28"/>
          <w:szCs w:val="28"/>
          <w:lang w:val="en-US"/>
        </w:rPr>
        <w:t>TUE</w:t>
      </w:r>
      <w:r w:rsidRPr="00054DE2">
        <w:rPr>
          <w:rFonts w:ascii="Times New Roman" w:hAnsi="Times New Roman"/>
          <w:sz w:val="28"/>
          <w:szCs w:val="28"/>
        </w:rPr>
        <w:t xml:space="preserve">). Неправильное или несвоевременное оформление документов терапевтического исключения влечет за собой отстранение спортсмена от участия в соревнованиях с последующей его дисквалификацией. </w:t>
      </w:r>
    </w:p>
    <w:p w14:paraId="037717A9" w14:textId="77777777" w:rsidR="00D87FEA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5.3. Участники соревнований обязуются:</w:t>
      </w:r>
    </w:p>
    <w:p w14:paraId="0AD37342" w14:textId="77777777" w:rsidR="00D87FEA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не использовать в своей спортивной подготовке и в период участия в соревнованиях средства и методы, перечисленные в списке Всемирного антидопингового агентства в качестве запрещенных;</w:t>
      </w:r>
    </w:p>
    <w:p w14:paraId="4CBA0C12" w14:textId="500AE93E" w:rsidR="00D87FEA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5.</w:t>
      </w:r>
      <w:r w:rsidR="00496AC0">
        <w:rPr>
          <w:rFonts w:ascii="Times New Roman" w:hAnsi="Times New Roman"/>
          <w:sz w:val="28"/>
          <w:szCs w:val="28"/>
        </w:rPr>
        <w:t>4</w:t>
      </w:r>
      <w:r w:rsidRPr="00054DE2">
        <w:rPr>
          <w:rFonts w:ascii="Times New Roman" w:hAnsi="Times New Roman"/>
          <w:sz w:val="28"/>
          <w:szCs w:val="28"/>
        </w:rPr>
        <w:t xml:space="preserve">. Участие в соревнованиях осуществляется только при наличии оригинала договора о страховании жизни, здоровья, и от несчастных случаев, который предоставляется в комиссию по допуску на каждого участника соревнований. Страхование участников соревнований производится как за счет бюджетных, так и внебюджетных средств, в соответствии с действующим законодательством Российской Федерации и субъектов Российской Федерации </w:t>
      </w:r>
    </w:p>
    <w:p w14:paraId="186DFC3D" w14:textId="77777777" w:rsidR="00D87FEA" w:rsidRPr="00054DE2" w:rsidRDefault="00D87FEA" w:rsidP="00D87FEA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6. Из числа членов ГСК и организации проводящей соревнования создается комиссия по допуску участников к соревнованиям.</w:t>
      </w:r>
    </w:p>
    <w:p w14:paraId="4E7260A3" w14:textId="77777777" w:rsidR="00D87FEA" w:rsidRPr="00054DE2" w:rsidRDefault="00D87FEA" w:rsidP="00D87FEA">
      <w:pPr>
        <w:ind w:firstLine="284"/>
        <w:jc w:val="both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6.1. В состав комиссии входят:</w:t>
      </w:r>
    </w:p>
    <w:p w14:paraId="14F23B10" w14:textId="77777777" w:rsidR="00D87FEA" w:rsidRPr="00054DE2" w:rsidRDefault="00D87FEA" w:rsidP="00D87FEA">
      <w:pPr>
        <w:ind w:left="72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главный секретарь соревнований;</w:t>
      </w:r>
    </w:p>
    <w:p w14:paraId="2BD0933B" w14:textId="77777777" w:rsidR="00D87FEA" w:rsidRPr="00054DE2" w:rsidRDefault="00D87FEA" w:rsidP="00D87FEA">
      <w:pPr>
        <w:ind w:left="72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главный судья соревнований;</w:t>
      </w:r>
    </w:p>
    <w:p w14:paraId="7BACFDAB" w14:textId="77777777" w:rsidR="00D87FEA" w:rsidRPr="00054DE2" w:rsidRDefault="00D87FEA" w:rsidP="00D87FEA">
      <w:pPr>
        <w:ind w:left="72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представитель Федерации и (или) организации, проводящей соревнования;</w:t>
      </w:r>
    </w:p>
    <w:p w14:paraId="368C9503" w14:textId="77777777" w:rsidR="00D87FEA" w:rsidRPr="00054DE2" w:rsidRDefault="00D87FEA" w:rsidP="00D87FEA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6.2. В комиссию предоставляется:</w:t>
      </w:r>
    </w:p>
    <w:p w14:paraId="242C9C3E" w14:textId="77777777" w:rsidR="00064A52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lastRenderedPageBreak/>
        <w:t>- именная заявка</w:t>
      </w:r>
    </w:p>
    <w:p w14:paraId="32670CDB" w14:textId="77777777" w:rsidR="00D87FEA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зачетная классификационная книжка спортсмена;</w:t>
      </w:r>
    </w:p>
    <w:p w14:paraId="36650BBF" w14:textId="77777777" w:rsidR="00D87FEA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оригинал полиса страхования жизни и здоровья от несчастных случаев;</w:t>
      </w:r>
    </w:p>
    <w:p w14:paraId="5D805E39" w14:textId="77777777" w:rsidR="00D87FEA" w:rsidRPr="00054DE2" w:rsidRDefault="00D87FEA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- паспорт гражданина Российской Федерации, при его отсутствии </w:t>
      </w:r>
      <w:r w:rsidRPr="00054DE2">
        <w:rPr>
          <w:rFonts w:ascii="Times New Roman" w:hAnsi="Times New Roman"/>
          <w:sz w:val="28"/>
          <w:szCs w:val="28"/>
        </w:rPr>
        <w:sym w:font="Symbol" w:char="F02D"/>
      </w:r>
      <w:r w:rsidRPr="00054DE2">
        <w:rPr>
          <w:rFonts w:ascii="Times New Roman" w:hAnsi="Times New Roman"/>
          <w:sz w:val="28"/>
          <w:szCs w:val="28"/>
        </w:rPr>
        <w:t xml:space="preserve"> паспорт гражданина Российской Федерации, удостоверяющий личность гражданина Российской Федерации за пределами территории Российской Федерации, для лиц, не достигших возраста 14 лет, – копия свидетельства о рождении с отметкой                    о гражданстве. В случае отсутствия отметки о гражданстве на свидетельстве                    о рождении может использоваться нотариально заверенная копия паспорта гражданина Российской Федерации (любого вида), являющегося законным представителем ребенка, в который в установленном порядке внесены сведения                о ребенке.</w:t>
      </w:r>
    </w:p>
    <w:p w14:paraId="744A3C5A" w14:textId="77777777" w:rsidR="00D87FEA" w:rsidRPr="00054DE2" w:rsidRDefault="00D87FEA" w:rsidP="00D87FEA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7. Состав участников данного спортивного соревнования (квалификация, возраст и т.п.) определяется согласно положению.</w:t>
      </w:r>
    </w:p>
    <w:p w14:paraId="5EFA2E5F" w14:textId="396C0E82" w:rsidR="00D87FEA" w:rsidRPr="00054DE2" w:rsidRDefault="00D87FEA" w:rsidP="00D87FEA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8. </w:t>
      </w:r>
      <w:r w:rsidR="00496AC0">
        <w:rPr>
          <w:rFonts w:ascii="Times New Roman" w:hAnsi="Times New Roman"/>
          <w:sz w:val="28"/>
          <w:szCs w:val="28"/>
        </w:rPr>
        <w:t>Игровой р</w:t>
      </w:r>
      <w:r w:rsidRPr="00054DE2">
        <w:rPr>
          <w:rFonts w:ascii="Times New Roman" w:hAnsi="Times New Roman"/>
          <w:sz w:val="28"/>
          <w:szCs w:val="28"/>
        </w:rPr>
        <w:t>егламент соревнований</w:t>
      </w:r>
      <w:r w:rsidR="00054DE2" w:rsidRPr="00054DE2">
        <w:rPr>
          <w:rFonts w:ascii="Times New Roman" w:hAnsi="Times New Roman"/>
          <w:sz w:val="28"/>
          <w:szCs w:val="28"/>
        </w:rPr>
        <w:t xml:space="preserve"> определяется </w:t>
      </w:r>
      <w:r w:rsidR="00496AC0">
        <w:rPr>
          <w:rFonts w:ascii="Times New Roman" w:hAnsi="Times New Roman"/>
          <w:sz w:val="28"/>
          <w:szCs w:val="28"/>
        </w:rPr>
        <w:t xml:space="preserve">не позднее, чем </w:t>
      </w:r>
      <w:r w:rsidR="00054DE2" w:rsidRPr="00054DE2">
        <w:rPr>
          <w:rFonts w:ascii="Times New Roman" w:hAnsi="Times New Roman"/>
          <w:sz w:val="28"/>
          <w:szCs w:val="28"/>
        </w:rPr>
        <w:t>за 30 дней до начала соревнований.</w:t>
      </w:r>
    </w:p>
    <w:p w14:paraId="3ED1DF15" w14:textId="462C862A" w:rsidR="00D87FEA" w:rsidRPr="00054DE2" w:rsidRDefault="00D87FEA" w:rsidP="00D87FEA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9. Дата и время заседания главной судейской коллегии определяется главным судьей перед началом проведения соревнований. Расписание работы комиссии определяется главным судьей соревнований.</w:t>
      </w:r>
    </w:p>
    <w:p w14:paraId="3C17DFEC" w14:textId="3A59C631" w:rsidR="00054DE2" w:rsidRPr="00054DE2" w:rsidRDefault="00054DE2" w:rsidP="00054DE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10. Спортивная форма участника должна соответствовать правилам: женщины – рубашка поло с рукавами, закрывающими плечи и предплечья, и воротником, юбка, шорты или брюки свободного покроя; </w:t>
      </w:r>
    </w:p>
    <w:p w14:paraId="7AF64702" w14:textId="77777777" w:rsidR="00054DE2" w:rsidRPr="00054DE2" w:rsidRDefault="00054DE2" w:rsidP="00054DE2">
      <w:pPr>
        <w:spacing w:after="0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мужчины – рубашка поло, брюки – слаксы (брюки свободного покроя).</w:t>
      </w:r>
    </w:p>
    <w:p w14:paraId="550F159B" w14:textId="77777777" w:rsidR="00054DE2" w:rsidRPr="00054DE2" w:rsidRDefault="00054DE2" w:rsidP="00054DE2">
      <w:pPr>
        <w:spacing w:after="0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Игрокам одной команды необходимо иметь общую форму (или одинаковые по цвету футболки) для всех игроков команды.</w:t>
      </w:r>
    </w:p>
    <w:p w14:paraId="3EBCBB24" w14:textId="77777777" w:rsidR="00054DE2" w:rsidRPr="00054DE2" w:rsidRDefault="00054DE2" w:rsidP="00054D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Одежда из джинсовой и вельветовой ткани, спортивные костюмы запрещены </w:t>
      </w:r>
    </w:p>
    <w:p w14:paraId="69643A21" w14:textId="2575F1BD" w:rsidR="00054DE2" w:rsidRPr="00496AC0" w:rsidRDefault="00054DE2" w:rsidP="00054DE2">
      <w:pPr>
        <w:pStyle w:val="ad"/>
        <w:spacing w:after="0"/>
        <w:ind w:firstLine="709"/>
        <w:rPr>
          <w:rFonts w:eastAsia="Times New Roman"/>
          <w:iCs/>
          <w:color w:val="000000"/>
          <w:sz w:val="28"/>
          <w:szCs w:val="28"/>
        </w:rPr>
      </w:pPr>
      <w:r w:rsidRPr="00054DE2">
        <w:rPr>
          <w:rFonts w:eastAsia="Times New Roman"/>
          <w:sz w:val="28"/>
          <w:szCs w:val="28"/>
          <w:lang w:eastAsia="en-US"/>
        </w:rPr>
        <w:t xml:space="preserve">11. </w:t>
      </w:r>
      <w:r w:rsidRPr="00054DE2">
        <w:rPr>
          <w:rFonts w:eastAsia="Times New Roman"/>
          <w:iCs/>
          <w:color w:val="000000"/>
          <w:sz w:val="28"/>
          <w:szCs w:val="28"/>
        </w:rPr>
        <w:t>Ес</w:t>
      </w:r>
      <w:r w:rsidRPr="00496AC0">
        <w:rPr>
          <w:rFonts w:eastAsia="Times New Roman"/>
          <w:iCs/>
          <w:color w:val="000000"/>
          <w:sz w:val="28"/>
          <w:szCs w:val="28"/>
        </w:rPr>
        <w:t xml:space="preserve">ли </w:t>
      </w:r>
      <w:proofErr w:type="gramStart"/>
      <w:r w:rsidRPr="00496AC0">
        <w:rPr>
          <w:rFonts w:eastAsia="Times New Roman"/>
          <w:iCs/>
          <w:color w:val="000000"/>
          <w:sz w:val="28"/>
          <w:szCs w:val="28"/>
        </w:rPr>
        <w:t>команда  подала</w:t>
      </w:r>
      <w:proofErr w:type="gramEnd"/>
      <w:r w:rsidRPr="00496AC0">
        <w:rPr>
          <w:rFonts w:eastAsia="Times New Roman"/>
          <w:iCs/>
          <w:color w:val="000000"/>
          <w:sz w:val="28"/>
          <w:szCs w:val="28"/>
        </w:rPr>
        <w:t xml:space="preserve"> заявку на турнир и не приняла в нем участия без предварительного уведомления организаторов (не позднее, чем за день до предполагаемого участия), она обязана </w:t>
      </w:r>
      <w:r w:rsidRPr="00496AC0">
        <w:rPr>
          <w:rFonts w:eastAsia="Times New Roman"/>
          <w:iCs/>
          <w:color w:val="000000"/>
          <w:sz w:val="28"/>
          <w:szCs w:val="28"/>
          <w:u w:val="single"/>
        </w:rPr>
        <w:t>оплатить штраф</w:t>
      </w:r>
      <w:r w:rsidRPr="00496AC0">
        <w:rPr>
          <w:rFonts w:eastAsia="Times New Roman"/>
          <w:iCs/>
          <w:color w:val="000000"/>
          <w:sz w:val="28"/>
          <w:szCs w:val="28"/>
        </w:rPr>
        <w:t xml:space="preserve"> в размере стоимости участия! Без оплаты штрафа игроки не будет допущены до последующих соревнований МФБ.</w:t>
      </w:r>
    </w:p>
    <w:p w14:paraId="4516ECF6" w14:textId="77777777" w:rsidR="00054DE2" w:rsidRPr="00496AC0" w:rsidRDefault="00054DE2" w:rsidP="00054DE2">
      <w:pPr>
        <w:pStyle w:val="ad"/>
        <w:spacing w:after="0"/>
        <w:ind w:firstLine="709"/>
        <w:rPr>
          <w:rFonts w:eastAsia="Times New Roman"/>
          <w:i/>
          <w:iCs/>
          <w:color w:val="000000"/>
          <w:sz w:val="28"/>
          <w:szCs w:val="28"/>
        </w:rPr>
      </w:pPr>
      <w:r w:rsidRPr="00496AC0">
        <w:rPr>
          <w:rFonts w:eastAsia="Times New Roman"/>
          <w:iCs/>
          <w:color w:val="000000"/>
          <w:sz w:val="28"/>
          <w:szCs w:val="28"/>
        </w:rPr>
        <w:t>Команды в неполном составе после окончания разминки к играм не допускаются.</w:t>
      </w:r>
    </w:p>
    <w:p w14:paraId="1B8D8591" w14:textId="28FB8782" w:rsidR="00054DE2" w:rsidRPr="00054DE2" w:rsidRDefault="00054DE2" w:rsidP="00054DE2">
      <w:pPr>
        <w:pStyle w:val="ad"/>
        <w:spacing w:after="0"/>
        <w:ind w:firstLine="709"/>
        <w:rPr>
          <w:rFonts w:eastAsia="Times New Roman"/>
          <w:iCs/>
          <w:color w:val="000000"/>
          <w:sz w:val="28"/>
          <w:szCs w:val="28"/>
        </w:rPr>
      </w:pPr>
      <w:r w:rsidRPr="00054DE2">
        <w:rPr>
          <w:rFonts w:eastAsia="Times New Roman"/>
          <w:iCs/>
          <w:color w:val="000000"/>
          <w:sz w:val="28"/>
          <w:szCs w:val="28"/>
        </w:rPr>
        <w:t>12</w:t>
      </w:r>
      <w:r w:rsidRPr="00054DE2">
        <w:rPr>
          <w:rFonts w:eastAsia="Times New Roman"/>
          <w:i/>
          <w:iCs/>
          <w:color w:val="000000"/>
          <w:sz w:val="28"/>
          <w:szCs w:val="28"/>
        </w:rPr>
        <w:t>.</w:t>
      </w:r>
      <w:r w:rsidRPr="00054DE2">
        <w:rPr>
          <w:rFonts w:eastAsia="Times New Roman"/>
          <w:b/>
          <w:i/>
          <w:iCs/>
          <w:color w:val="000000"/>
          <w:sz w:val="28"/>
          <w:szCs w:val="28"/>
        </w:rPr>
        <w:t xml:space="preserve"> </w:t>
      </w:r>
      <w:r w:rsidRPr="00054DE2">
        <w:rPr>
          <w:rFonts w:eastAsia="Times New Roman"/>
          <w:iCs/>
          <w:color w:val="000000"/>
          <w:sz w:val="28"/>
          <w:szCs w:val="28"/>
        </w:rPr>
        <w:t xml:space="preserve">Изменение поверхности шаров разрешено только во время разминки перед блоком игр и в промежутке между блоками и только средствами, входящими в список разрешенных по версии </w:t>
      </w:r>
      <w:r w:rsidRPr="00054DE2">
        <w:rPr>
          <w:rFonts w:eastAsia="Times New Roman"/>
          <w:iCs/>
          <w:color w:val="000000"/>
          <w:sz w:val="28"/>
          <w:szCs w:val="28"/>
          <w:lang w:val="en-US"/>
        </w:rPr>
        <w:t>WTBA</w:t>
      </w:r>
      <w:r w:rsidRPr="00054DE2">
        <w:rPr>
          <w:rFonts w:eastAsia="Times New Roman"/>
          <w:iCs/>
          <w:color w:val="000000"/>
          <w:sz w:val="28"/>
          <w:szCs w:val="28"/>
        </w:rPr>
        <w:t xml:space="preserve">! Каждый стыковой </w:t>
      </w:r>
      <w:r w:rsidRPr="00054DE2">
        <w:rPr>
          <w:rFonts w:eastAsia="Times New Roman"/>
          <w:iCs/>
          <w:color w:val="000000"/>
          <w:sz w:val="28"/>
          <w:szCs w:val="28"/>
        </w:rPr>
        <w:lastRenderedPageBreak/>
        <w:t>финальный матч – отдельный блок игр! В игровой зоне запрещено нахождение средств изменения поверхности шаров.</w:t>
      </w:r>
    </w:p>
    <w:p w14:paraId="1F49CA3E" w14:textId="087619B0" w:rsidR="00054DE2" w:rsidRPr="00054DE2" w:rsidRDefault="00054DE2" w:rsidP="00054DE2">
      <w:pPr>
        <w:pStyle w:val="ad"/>
        <w:rPr>
          <w:rFonts w:eastAsia="Times New Roman"/>
          <w:iCs/>
          <w:color w:val="000000"/>
          <w:sz w:val="28"/>
          <w:szCs w:val="28"/>
        </w:rPr>
      </w:pPr>
      <w:r w:rsidRPr="00054DE2">
        <w:rPr>
          <w:rFonts w:eastAsia="Times New Roman"/>
          <w:iCs/>
          <w:color w:val="000000"/>
          <w:sz w:val="28"/>
          <w:szCs w:val="28"/>
        </w:rPr>
        <w:tab/>
        <w:t>13. В игровой зоне помимо спортсменов и организаторов могут находиться только тренеры-инструкторы ФБР (http://www.russianbowling.ru/coaches/)</w:t>
      </w:r>
    </w:p>
    <w:p w14:paraId="6CE079B2" w14:textId="0946DFD5" w:rsidR="00054DE2" w:rsidRPr="00054DE2" w:rsidRDefault="00054DE2" w:rsidP="00054DE2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tab/>
      </w:r>
      <w:r w:rsidRPr="00054DE2">
        <w:rPr>
          <w:rFonts w:ascii="Times New Roman" w:hAnsi="Times New Roman"/>
          <w:sz w:val="28"/>
          <w:szCs w:val="28"/>
        </w:rPr>
        <w:t xml:space="preserve">14. </w:t>
      </w:r>
      <w:r w:rsidRPr="003118D0">
        <w:rPr>
          <w:rFonts w:ascii="Times New Roman" w:hAnsi="Times New Roman"/>
          <w:sz w:val="28"/>
          <w:szCs w:val="28"/>
        </w:rPr>
        <w:t>Всем участникам соревнований запрещается:</w:t>
      </w:r>
      <w:r w:rsidRPr="00054DE2">
        <w:rPr>
          <w:rFonts w:ascii="Times New Roman" w:hAnsi="Times New Roman"/>
          <w:b/>
          <w:sz w:val="28"/>
          <w:szCs w:val="28"/>
        </w:rPr>
        <w:t xml:space="preserve"> </w:t>
      </w:r>
    </w:p>
    <w:p w14:paraId="7AA9A54F" w14:textId="77777777" w:rsidR="00054DE2" w:rsidRPr="00054DE2" w:rsidRDefault="00054DE2" w:rsidP="00054DE2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употребление спиртных напитков до и вовремя выступления,</w:t>
      </w:r>
    </w:p>
    <w:p w14:paraId="5937CD72" w14:textId="77777777" w:rsidR="00054DE2" w:rsidRPr="00054DE2" w:rsidRDefault="00054DE2" w:rsidP="00054DE2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курение во время блока игр,</w:t>
      </w:r>
    </w:p>
    <w:p w14:paraId="4CD17118" w14:textId="77777777" w:rsidR="00054DE2" w:rsidRPr="00054DE2" w:rsidRDefault="00054DE2" w:rsidP="00054DE2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пользование мобильными телефонами в игровой зоне,</w:t>
      </w:r>
    </w:p>
    <w:p w14:paraId="19EC8807" w14:textId="77777777" w:rsidR="00054DE2" w:rsidRPr="00054DE2" w:rsidRDefault="00054DE2" w:rsidP="00054DE2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использование фотоаппаратов со вспышкой на протяжении всех соревнований.</w:t>
      </w:r>
    </w:p>
    <w:p w14:paraId="222B3402" w14:textId="77777777" w:rsidR="00054DE2" w:rsidRPr="00054DE2" w:rsidRDefault="00054DE2" w:rsidP="00054DE2">
      <w:pPr>
        <w:tabs>
          <w:tab w:val="left" w:pos="-500"/>
          <w:tab w:val="left" w:pos="0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Нарушителей правил ждет официальное предупреждение либо дисквалификация.</w:t>
      </w:r>
    </w:p>
    <w:p w14:paraId="6E7704CB" w14:textId="77777777" w:rsidR="00054DE2" w:rsidRPr="00054DE2" w:rsidRDefault="00054DE2" w:rsidP="00054DE2">
      <w:pPr>
        <w:widowControl w:val="0"/>
        <w:tabs>
          <w:tab w:val="left" w:pos="0"/>
          <w:tab w:val="left" w:pos="142"/>
        </w:tabs>
        <w:autoSpaceDE w:val="0"/>
        <w:spacing w:after="40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ab/>
      </w:r>
      <w:r w:rsidRPr="00054DE2">
        <w:rPr>
          <w:rFonts w:ascii="Times New Roman" w:hAnsi="Times New Roman"/>
          <w:sz w:val="28"/>
          <w:szCs w:val="28"/>
        </w:rPr>
        <w:tab/>
        <w:t>а) Дисциплинарные проступки:</w:t>
      </w:r>
    </w:p>
    <w:p w14:paraId="66FFD84E" w14:textId="77777777" w:rsidR="00054DE2" w:rsidRPr="00054DE2" w:rsidRDefault="00054DE2" w:rsidP="00054DE2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нарушение правил поведения в общественных местах спортсменами, тренерами и официальными представителями клубов/организаций,</w:t>
      </w:r>
    </w:p>
    <w:p w14:paraId="001A0C38" w14:textId="77777777" w:rsidR="00054DE2" w:rsidRPr="00054DE2" w:rsidRDefault="00054DE2" w:rsidP="00054DE2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- апелляция к зрителям,</w:t>
      </w:r>
    </w:p>
    <w:p w14:paraId="025378B2" w14:textId="77777777" w:rsidR="00054DE2" w:rsidRPr="00054DE2" w:rsidRDefault="00054DE2" w:rsidP="00054DE2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- пререкания с судьями, </w:t>
      </w:r>
    </w:p>
    <w:p w14:paraId="5749E88E" w14:textId="77777777" w:rsidR="00054DE2" w:rsidRPr="00054DE2" w:rsidRDefault="00054DE2" w:rsidP="00054DE2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- неэтичное отношение к другим спортсменам, соперникам и зрителям рассматривается как грубое неспортивные поведение, нарушающее ход соревнования. </w:t>
      </w:r>
    </w:p>
    <w:p w14:paraId="496B7806" w14:textId="77777777" w:rsidR="00054DE2" w:rsidRPr="00054DE2" w:rsidRDefault="00054DE2" w:rsidP="00054DE2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Нарушителей ждет официальное предупреждение либо дисквалификация.</w:t>
      </w:r>
    </w:p>
    <w:p w14:paraId="3AE86009" w14:textId="77777777" w:rsidR="00054DE2" w:rsidRPr="00054DE2" w:rsidRDefault="00054DE2" w:rsidP="00054DE2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Решения о нарушении правил, повлекшие за собой отказ в регистрации участия, дисквалификацию игрока/игроков, другие действия нарушающие подготовку и/или ход соревнования принимаются главным судьёй соревнований и являются обязательными для выполнения. </w:t>
      </w:r>
    </w:p>
    <w:p w14:paraId="7FB91BA6" w14:textId="77777777" w:rsidR="00054DE2" w:rsidRPr="00054DE2" w:rsidRDefault="00054DE2" w:rsidP="00054DE2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Все нарушения правил во время подготовки и проведения турнира оформляются протоколом за подписью главного судьи соревнований. </w:t>
      </w:r>
    </w:p>
    <w:p w14:paraId="7B669C19" w14:textId="77777777" w:rsidR="00054DE2" w:rsidRPr="00054DE2" w:rsidRDefault="00054DE2" w:rsidP="00054DE2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Спортсмен, отстраненный от игры, удаляется, как минимум, до конца проведения данных соревнований, если его поступок не повлечет за собой более серьезного наказания. </w:t>
      </w:r>
    </w:p>
    <w:p w14:paraId="2A7F6165" w14:textId="77777777" w:rsidR="00054DE2" w:rsidRPr="00054DE2" w:rsidRDefault="00054DE2" w:rsidP="00054DE2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ab/>
      </w:r>
      <w:r w:rsidRPr="00054DE2">
        <w:rPr>
          <w:rFonts w:ascii="Times New Roman" w:hAnsi="Times New Roman"/>
          <w:sz w:val="28"/>
          <w:szCs w:val="28"/>
        </w:rPr>
        <w:tab/>
        <w:t>б) Протесты и апелляции:</w:t>
      </w:r>
    </w:p>
    <w:p w14:paraId="73C83256" w14:textId="77777777" w:rsidR="00054DE2" w:rsidRPr="00054DE2" w:rsidRDefault="00054DE2" w:rsidP="00054DE2">
      <w:pPr>
        <w:tabs>
          <w:tab w:val="left" w:pos="0"/>
          <w:tab w:val="left" w:pos="220"/>
        </w:tabs>
        <w:autoSpaceDE w:val="0"/>
        <w:spacing w:after="40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Протесты на несогласие с решением судей соревнований подаются Главному судье соревнований в письменном виде не позднее одного часа с момента окончания игры (в котором имело место, указанное событие) или до начала следующего этапа соревнований, либо до начала церемонии награждения, в зависимости от того, какое событие произойдет раньше. </w:t>
      </w:r>
    </w:p>
    <w:p w14:paraId="623FF47E" w14:textId="77777777" w:rsidR="00054DE2" w:rsidRPr="00054DE2" w:rsidRDefault="00054DE2" w:rsidP="00054DE2">
      <w:pPr>
        <w:pStyle w:val="ad"/>
        <w:spacing w:before="161" w:after="161"/>
        <w:jc w:val="both"/>
        <w:rPr>
          <w:sz w:val="28"/>
          <w:szCs w:val="28"/>
        </w:rPr>
      </w:pPr>
      <w:r w:rsidRPr="00054DE2">
        <w:rPr>
          <w:sz w:val="28"/>
          <w:szCs w:val="28"/>
        </w:rPr>
        <w:t xml:space="preserve">В случае несогласия с решением Главного судьи соревнований (представитель клуба не удовлетворен ответом на протест), официальный представитель клуба вправе составить письменное заявление (апелляцию) и направить её Президенту МФБ с указанием причины обращения. Апелляция должна быть подана не </w:t>
      </w:r>
      <w:r w:rsidRPr="00054DE2">
        <w:rPr>
          <w:sz w:val="28"/>
          <w:szCs w:val="28"/>
        </w:rPr>
        <w:lastRenderedPageBreak/>
        <w:t xml:space="preserve">позднее одного часа с момента окончания игры (в котором имело место, указанное событие) или до начала следующего этапа соревнований, либо до начала церемонии награждения, в зависимости от того, какое событие произойдет раньше. </w:t>
      </w:r>
    </w:p>
    <w:p w14:paraId="4A936B4D" w14:textId="77777777" w:rsidR="00054DE2" w:rsidRPr="00054DE2" w:rsidRDefault="00054DE2" w:rsidP="00054DE2">
      <w:pPr>
        <w:pStyle w:val="ad"/>
        <w:spacing w:before="161" w:after="161"/>
        <w:jc w:val="both"/>
        <w:rPr>
          <w:sz w:val="28"/>
          <w:szCs w:val="28"/>
        </w:rPr>
      </w:pPr>
      <w:r w:rsidRPr="00054DE2">
        <w:rPr>
          <w:sz w:val="28"/>
          <w:szCs w:val="28"/>
        </w:rPr>
        <w:t xml:space="preserve">Протесты и апелляции, поданные позже указанного срока, либо подписанные не уполномоченным на то лицом, не принимаются. Полученную апелляцию Главный судья соревнований обязан передать в апелляционную комиссию соревнований со своими письменными объяснениями не позднее трёх дней с момента окончания соревнования. </w:t>
      </w:r>
    </w:p>
    <w:p w14:paraId="14884789" w14:textId="77777777" w:rsidR="00054DE2" w:rsidRPr="00054DE2" w:rsidRDefault="00054DE2" w:rsidP="00054DE2">
      <w:pPr>
        <w:pStyle w:val="ad"/>
        <w:spacing w:before="161" w:after="161"/>
        <w:rPr>
          <w:color w:val="000000"/>
          <w:sz w:val="28"/>
          <w:szCs w:val="28"/>
        </w:rPr>
      </w:pPr>
      <w:r w:rsidRPr="00054DE2">
        <w:rPr>
          <w:color w:val="000000"/>
          <w:sz w:val="28"/>
          <w:szCs w:val="28"/>
        </w:rPr>
        <w:t xml:space="preserve">Протесты не принимаются на: </w:t>
      </w:r>
    </w:p>
    <w:p w14:paraId="4B2D0F16" w14:textId="77777777" w:rsidR="00054DE2" w:rsidRPr="00054DE2" w:rsidRDefault="00054DE2" w:rsidP="00054DE2">
      <w:pPr>
        <w:pStyle w:val="ad"/>
        <w:spacing w:before="161" w:after="161"/>
        <w:rPr>
          <w:color w:val="000000"/>
          <w:sz w:val="28"/>
          <w:szCs w:val="28"/>
        </w:rPr>
      </w:pPr>
      <w:r w:rsidRPr="00054DE2">
        <w:rPr>
          <w:color w:val="000000"/>
          <w:sz w:val="28"/>
          <w:szCs w:val="28"/>
        </w:rPr>
        <w:t xml:space="preserve">     назначение судей; </w:t>
      </w:r>
    </w:p>
    <w:p w14:paraId="1AA8A14D" w14:textId="77777777" w:rsidR="00054DE2" w:rsidRPr="00054DE2" w:rsidRDefault="00054DE2" w:rsidP="00054DE2">
      <w:pPr>
        <w:pStyle w:val="ad"/>
        <w:spacing w:before="23" w:after="23"/>
        <w:ind w:firstLine="309"/>
        <w:rPr>
          <w:color w:val="000000"/>
          <w:sz w:val="28"/>
          <w:szCs w:val="28"/>
        </w:rPr>
      </w:pPr>
      <w:r w:rsidRPr="00054DE2">
        <w:rPr>
          <w:color w:val="000000"/>
          <w:sz w:val="28"/>
          <w:szCs w:val="28"/>
        </w:rPr>
        <w:t xml:space="preserve">решения судей, соответствующих игровым правилам ФСБР и пунктам, указанным в Регламенте о проведении  соревнований (этапа соревнований). </w:t>
      </w:r>
    </w:p>
    <w:p w14:paraId="5240C670" w14:textId="77777777" w:rsidR="00054DE2" w:rsidRPr="00054DE2" w:rsidRDefault="00054DE2" w:rsidP="00054DE2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4DE2">
        <w:rPr>
          <w:rFonts w:ascii="Times New Roman" w:hAnsi="Times New Roman"/>
          <w:color w:val="000000" w:themeColor="text1"/>
          <w:sz w:val="28"/>
          <w:szCs w:val="28"/>
        </w:rPr>
        <w:t>При подаче апелляции вносится залог в ГСК в размере 3000 (</w:t>
      </w:r>
      <w:proofErr w:type="spellStart"/>
      <w:r w:rsidRPr="00054DE2">
        <w:rPr>
          <w:rFonts w:ascii="Times New Roman" w:hAnsi="Times New Roman"/>
          <w:color w:val="000000" w:themeColor="text1"/>
          <w:sz w:val="28"/>
          <w:szCs w:val="28"/>
        </w:rPr>
        <w:t>трёх</w:t>
      </w:r>
      <w:proofErr w:type="spellEnd"/>
      <w:r w:rsidRPr="00054DE2">
        <w:rPr>
          <w:rFonts w:ascii="Times New Roman" w:hAnsi="Times New Roman"/>
          <w:color w:val="000000" w:themeColor="text1"/>
          <w:sz w:val="28"/>
          <w:szCs w:val="28"/>
        </w:rPr>
        <w:t xml:space="preserve"> тысяч) </w:t>
      </w:r>
      <w:proofErr w:type="spellStart"/>
      <w:r w:rsidRPr="00054DE2">
        <w:rPr>
          <w:rFonts w:ascii="Times New Roman" w:hAnsi="Times New Roman"/>
          <w:color w:val="000000" w:themeColor="text1"/>
          <w:sz w:val="28"/>
          <w:szCs w:val="28"/>
        </w:rPr>
        <w:t>рублеи</w:t>
      </w:r>
      <w:proofErr w:type="spellEnd"/>
      <w:r w:rsidRPr="00054DE2">
        <w:rPr>
          <w:rFonts w:ascii="Times New Roman" w:hAnsi="Times New Roman"/>
          <w:color w:val="000000" w:themeColor="text1"/>
          <w:sz w:val="28"/>
          <w:szCs w:val="28"/>
        </w:rPr>
        <w:t xml:space="preserve">̆. В случае удовлетворения апелляции, уплаченные заявителем средства, возвращаются заявителю. В противном случае, средства зачисляются на </w:t>
      </w:r>
      <w:proofErr w:type="spellStart"/>
      <w:r w:rsidRPr="00054DE2">
        <w:rPr>
          <w:rFonts w:ascii="Times New Roman" w:hAnsi="Times New Roman"/>
          <w:color w:val="000000" w:themeColor="text1"/>
          <w:sz w:val="28"/>
          <w:szCs w:val="28"/>
        </w:rPr>
        <w:t>расчётныи</w:t>
      </w:r>
      <w:proofErr w:type="spellEnd"/>
      <w:r w:rsidRPr="00054DE2">
        <w:rPr>
          <w:rFonts w:ascii="Times New Roman" w:hAnsi="Times New Roman"/>
          <w:color w:val="000000" w:themeColor="text1"/>
          <w:sz w:val="28"/>
          <w:szCs w:val="28"/>
        </w:rPr>
        <w:t xml:space="preserve">̆ </w:t>
      </w:r>
      <w:proofErr w:type="spellStart"/>
      <w:r w:rsidRPr="00054DE2">
        <w:rPr>
          <w:rFonts w:ascii="Times New Roman" w:hAnsi="Times New Roman"/>
          <w:color w:val="000000" w:themeColor="text1"/>
          <w:sz w:val="28"/>
          <w:szCs w:val="28"/>
        </w:rPr>
        <w:t>счёт</w:t>
      </w:r>
      <w:proofErr w:type="spellEnd"/>
      <w:r w:rsidRPr="00054DE2">
        <w:rPr>
          <w:rFonts w:ascii="Times New Roman" w:hAnsi="Times New Roman"/>
          <w:color w:val="000000" w:themeColor="text1"/>
          <w:sz w:val="28"/>
          <w:szCs w:val="28"/>
        </w:rPr>
        <w:t xml:space="preserve"> МФБ.</w:t>
      </w:r>
    </w:p>
    <w:p w14:paraId="3523E142" w14:textId="7F059CC2" w:rsidR="00054DE2" w:rsidRDefault="00054DE2" w:rsidP="00054DE2">
      <w:pPr>
        <w:pStyle w:val="ad"/>
        <w:widowControl w:val="0"/>
        <w:tabs>
          <w:tab w:val="left" w:pos="-500"/>
          <w:tab w:val="left" w:pos="0"/>
        </w:tabs>
        <w:autoSpaceDE w:val="0"/>
        <w:spacing w:before="161" w:after="184"/>
        <w:ind w:left="669" w:hanging="360"/>
        <w:jc w:val="both"/>
        <w:rPr>
          <w:rFonts w:eastAsia="Times New Roman"/>
          <w:color w:val="000000"/>
          <w:sz w:val="28"/>
          <w:szCs w:val="28"/>
        </w:rPr>
      </w:pPr>
      <w:r w:rsidRPr="00054DE2">
        <w:rPr>
          <w:rFonts w:eastAsia="Times New Roman"/>
          <w:color w:val="000000"/>
          <w:sz w:val="28"/>
          <w:szCs w:val="28"/>
        </w:rPr>
        <w:tab/>
        <w:t xml:space="preserve">Срок рассмотрения протестов и апелляций – десять дней, с момента их поступления. </w:t>
      </w:r>
    </w:p>
    <w:p w14:paraId="7B4CE5B3" w14:textId="2718E653" w:rsidR="00542884" w:rsidRDefault="00542884" w:rsidP="00054DE2">
      <w:pPr>
        <w:pStyle w:val="ad"/>
        <w:widowControl w:val="0"/>
        <w:tabs>
          <w:tab w:val="left" w:pos="-500"/>
          <w:tab w:val="left" w:pos="0"/>
        </w:tabs>
        <w:autoSpaceDE w:val="0"/>
        <w:spacing w:before="161" w:after="184"/>
        <w:ind w:left="669" w:hanging="36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15. К участию в командных и парных видах программы Чемпионата Москвы по боулингу  (командные соревнования) допускаются:</w:t>
      </w:r>
    </w:p>
    <w:p w14:paraId="399AC447" w14:textId="16064210" w:rsidR="00542884" w:rsidRDefault="00542884" w:rsidP="00054DE2">
      <w:pPr>
        <w:pStyle w:val="ad"/>
        <w:widowControl w:val="0"/>
        <w:tabs>
          <w:tab w:val="left" w:pos="-500"/>
          <w:tab w:val="left" w:pos="0"/>
        </w:tabs>
        <w:autoSpaceDE w:val="0"/>
        <w:spacing w:before="161" w:after="184"/>
        <w:ind w:left="669" w:hanging="36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мужчины и женщины </w:t>
      </w:r>
    </w:p>
    <w:p w14:paraId="24DB8EE9" w14:textId="0464456A" w:rsidR="00542884" w:rsidRDefault="00542884" w:rsidP="00054DE2">
      <w:pPr>
        <w:pStyle w:val="ad"/>
        <w:widowControl w:val="0"/>
        <w:tabs>
          <w:tab w:val="left" w:pos="-500"/>
          <w:tab w:val="left" w:pos="0"/>
        </w:tabs>
        <w:autoSpaceDE w:val="0"/>
        <w:spacing w:before="161" w:after="184"/>
        <w:ind w:left="669" w:hanging="36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- юниоры и юниорки (до 21 года с 19 лет (на день начала соревнований)</w:t>
      </w:r>
    </w:p>
    <w:p w14:paraId="2F2F4982" w14:textId="15C7A530" w:rsidR="00542884" w:rsidRDefault="00542884" w:rsidP="00054DE2">
      <w:pPr>
        <w:pStyle w:val="ad"/>
        <w:widowControl w:val="0"/>
        <w:tabs>
          <w:tab w:val="left" w:pos="-500"/>
          <w:tab w:val="left" w:pos="0"/>
        </w:tabs>
        <w:autoSpaceDE w:val="0"/>
        <w:spacing w:before="161" w:after="184"/>
        <w:ind w:left="669" w:hanging="36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- юноши и девушки (до 19 лет с 13 лет (на день начала соревнований)</w:t>
      </w:r>
    </w:p>
    <w:p w14:paraId="0148C75D" w14:textId="30A5A467" w:rsidR="00542884" w:rsidRPr="00054DE2" w:rsidRDefault="00542884" w:rsidP="00054DE2">
      <w:pPr>
        <w:pStyle w:val="ad"/>
        <w:widowControl w:val="0"/>
        <w:tabs>
          <w:tab w:val="left" w:pos="-500"/>
          <w:tab w:val="left" w:pos="0"/>
        </w:tabs>
        <w:autoSpaceDE w:val="0"/>
        <w:spacing w:before="161" w:after="184"/>
        <w:ind w:left="669" w:hanging="36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16. На чемпионат Москвы допускаются спортсмены с любым</w:t>
      </w:r>
      <w:r w:rsidR="00C32659">
        <w:rPr>
          <w:rFonts w:eastAsia="Times New Roman"/>
          <w:color w:val="000000"/>
          <w:sz w:val="28"/>
          <w:szCs w:val="28"/>
        </w:rPr>
        <w:t xml:space="preserve"> спортивным  разрядом</w:t>
      </w:r>
      <w:r w:rsidR="00684A60">
        <w:rPr>
          <w:rFonts w:eastAsia="Times New Roman"/>
          <w:color w:val="000000"/>
          <w:sz w:val="28"/>
          <w:szCs w:val="28"/>
        </w:rPr>
        <w:t>,</w:t>
      </w:r>
      <w:r w:rsidR="00C32659">
        <w:rPr>
          <w:rFonts w:eastAsia="Times New Roman"/>
          <w:color w:val="000000"/>
          <w:sz w:val="28"/>
          <w:szCs w:val="28"/>
        </w:rPr>
        <w:t xml:space="preserve"> в том числе и без</w:t>
      </w:r>
      <w:r w:rsidR="00684A60">
        <w:rPr>
          <w:rFonts w:eastAsia="Times New Roman"/>
          <w:color w:val="000000"/>
          <w:sz w:val="28"/>
          <w:szCs w:val="28"/>
        </w:rPr>
        <w:t xml:space="preserve"> его наличия</w:t>
      </w:r>
      <w:r w:rsidR="00C32659">
        <w:rPr>
          <w:rFonts w:eastAsia="Times New Roman"/>
          <w:color w:val="000000"/>
          <w:sz w:val="28"/>
          <w:szCs w:val="28"/>
        </w:rPr>
        <w:t xml:space="preserve">. </w:t>
      </w:r>
    </w:p>
    <w:p w14:paraId="2F134184" w14:textId="6EC428C1" w:rsidR="00D87FEA" w:rsidRPr="00054DE2" w:rsidRDefault="00D87FEA" w:rsidP="00054DE2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t>6. ЗАЯВКА НА УЧАСТИЕ</w:t>
      </w:r>
    </w:p>
    <w:p w14:paraId="379A1CD8" w14:textId="27F3F7AA" w:rsidR="002F7CC8" w:rsidRDefault="00D87FEA" w:rsidP="00054D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 Запись на участие в спортивных соревнованиях </w:t>
      </w:r>
      <w:r w:rsidR="00064A52" w:rsidRPr="00054DE2">
        <w:rPr>
          <w:rFonts w:ascii="Times New Roman" w:hAnsi="Times New Roman"/>
          <w:sz w:val="28"/>
          <w:szCs w:val="28"/>
        </w:rPr>
        <w:t>осуществляется на сайте МФБ</w:t>
      </w:r>
      <w:r w:rsidR="00EC5284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C32659" w:rsidRPr="006D2B50">
          <w:rPr>
            <w:rStyle w:val="ac"/>
            <w:rFonts w:ascii="Times New Roman" w:hAnsi="Times New Roman"/>
            <w:sz w:val="28"/>
            <w:szCs w:val="28"/>
            <w:lang w:val="en-US"/>
          </w:rPr>
          <w:t>http</w:t>
        </w:r>
        <w:r w:rsidR="00C32659" w:rsidRPr="006D2B50">
          <w:rPr>
            <w:rStyle w:val="ac"/>
            <w:rFonts w:ascii="Times New Roman" w:hAnsi="Times New Roman"/>
            <w:sz w:val="28"/>
            <w:szCs w:val="28"/>
          </w:rPr>
          <w:t>://</w:t>
        </w:r>
        <w:r w:rsidR="00C32659" w:rsidRPr="006D2B50">
          <w:rPr>
            <w:rStyle w:val="ac"/>
            <w:rFonts w:ascii="Times New Roman" w:hAnsi="Times New Roman"/>
            <w:sz w:val="28"/>
            <w:szCs w:val="28"/>
            <w:lang w:val="en-US"/>
          </w:rPr>
          <w:t>www</w:t>
        </w:r>
        <w:r w:rsidR="00C32659" w:rsidRPr="006D2B50">
          <w:rPr>
            <w:rStyle w:val="ac"/>
            <w:rFonts w:ascii="Times New Roman" w:hAnsi="Times New Roman"/>
            <w:sz w:val="28"/>
            <w:szCs w:val="28"/>
          </w:rPr>
          <w:t>.</w:t>
        </w:r>
        <w:proofErr w:type="spellStart"/>
        <w:r w:rsidR="00C32659" w:rsidRPr="006D2B50">
          <w:rPr>
            <w:rStyle w:val="ac"/>
            <w:rFonts w:ascii="Times New Roman" w:hAnsi="Times New Roman"/>
            <w:sz w:val="28"/>
            <w:szCs w:val="28"/>
            <w:lang w:val="en-US"/>
          </w:rPr>
          <w:t>fmsbowling</w:t>
        </w:r>
        <w:proofErr w:type="spellEnd"/>
        <w:r w:rsidR="00C32659" w:rsidRPr="006D2B50">
          <w:rPr>
            <w:rStyle w:val="ac"/>
            <w:rFonts w:ascii="Times New Roman" w:hAnsi="Times New Roman"/>
            <w:sz w:val="28"/>
            <w:szCs w:val="28"/>
          </w:rPr>
          <w:t>.</w:t>
        </w:r>
        <w:proofErr w:type="spellStart"/>
        <w:r w:rsidR="00C32659" w:rsidRPr="006D2B50">
          <w:rPr>
            <w:rStyle w:val="ac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C32659" w:rsidRPr="006D2B50">
          <w:rPr>
            <w:rStyle w:val="ac"/>
            <w:rFonts w:ascii="Times New Roman" w:hAnsi="Times New Roman"/>
            <w:sz w:val="28"/>
            <w:szCs w:val="28"/>
          </w:rPr>
          <w:t>/</w:t>
        </w:r>
        <w:r w:rsidR="00C32659" w:rsidRPr="006D2B50">
          <w:rPr>
            <w:rStyle w:val="ac"/>
            <w:rFonts w:ascii="Times New Roman" w:hAnsi="Times New Roman"/>
            <w:sz w:val="28"/>
            <w:szCs w:val="28"/>
            <w:lang w:val="en-US"/>
          </w:rPr>
          <w:t>docs</w:t>
        </w:r>
      </w:hyperlink>
      <w:r w:rsidR="00210B26">
        <w:rPr>
          <w:rFonts w:ascii="Times New Roman" w:hAnsi="Times New Roman"/>
          <w:sz w:val="28"/>
          <w:szCs w:val="28"/>
        </w:rPr>
        <w:t>.</w:t>
      </w:r>
    </w:p>
    <w:p w14:paraId="61925259" w14:textId="22071E79" w:rsidR="00C32659" w:rsidRPr="00210B26" w:rsidRDefault="00C32659" w:rsidP="00054DE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именной заявки прилагается (Приложение 1).</w:t>
      </w:r>
    </w:p>
    <w:p w14:paraId="52F0FEEC" w14:textId="456EBDD0" w:rsidR="00D87FEA" w:rsidRPr="00054DE2" w:rsidRDefault="00054DE2" w:rsidP="002F7CC8">
      <w:pPr>
        <w:keepNext/>
        <w:keepLines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lastRenderedPageBreak/>
        <w:t>7</w:t>
      </w:r>
      <w:r w:rsidR="00D87FEA" w:rsidRPr="00054DE2">
        <w:rPr>
          <w:rFonts w:ascii="Times New Roman" w:hAnsi="Times New Roman"/>
          <w:b/>
          <w:sz w:val="28"/>
          <w:szCs w:val="28"/>
        </w:rPr>
        <w:t>. УСЛОВИЯ ПОДВЕДЕНИЯ ИТОГОВ</w:t>
      </w:r>
    </w:p>
    <w:p w14:paraId="0270879E" w14:textId="4E18AAF2" w:rsidR="00D87FEA" w:rsidRPr="00054DE2" w:rsidRDefault="00F777E9" w:rsidP="00D87FEA">
      <w:pPr>
        <w:keepNext/>
        <w:keepLine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87FEA" w:rsidRPr="00054DE2">
        <w:rPr>
          <w:rFonts w:ascii="Times New Roman" w:hAnsi="Times New Roman"/>
          <w:sz w:val="28"/>
          <w:szCs w:val="28"/>
        </w:rPr>
        <w:t xml:space="preserve">Спортивные соревнования проводятся с предварительными, полуфинальными и финальными </w:t>
      </w:r>
      <w:r w:rsidR="002F7CC8" w:rsidRPr="00054DE2">
        <w:rPr>
          <w:rFonts w:ascii="Times New Roman" w:hAnsi="Times New Roman"/>
          <w:sz w:val="28"/>
          <w:szCs w:val="28"/>
        </w:rPr>
        <w:t>играми</w:t>
      </w:r>
      <w:r w:rsidR="00D87FEA" w:rsidRPr="00054DE2">
        <w:rPr>
          <w:rFonts w:ascii="Times New Roman" w:hAnsi="Times New Roman"/>
          <w:sz w:val="28"/>
          <w:szCs w:val="28"/>
        </w:rPr>
        <w:t>.</w:t>
      </w:r>
    </w:p>
    <w:p w14:paraId="20342C74" w14:textId="6137C762" w:rsidR="00D87FEA" w:rsidRPr="00054DE2" w:rsidRDefault="00EC5284" w:rsidP="002F7CC8">
      <w:pPr>
        <w:suppressAutoHyphens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87FEA" w:rsidRPr="00054DE2">
        <w:rPr>
          <w:rFonts w:ascii="Times New Roman" w:hAnsi="Times New Roman"/>
          <w:sz w:val="28"/>
          <w:szCs w:val="28"/>
        </w:rPr>
        <w:t>. Итоговые результаты (протоколы) и отчеты на бумажном и электронном носителях предоставляются в Москомспорт и ГКУ «</w:t>
      </w:r>
      <w:proofErr w:type="spellStart"/>
      <w:r w:rsidR="00D87FEA" w:rsidRPr="00054DE2">
        <w:rPr>
          <w:rFonts w:ascii="Times New Roman" w:hAnsi="Times New Roman"/>
          <w:sz w:val="28"/>
          <w:szCs w:val="28"/>
        </w:rPr>
        <w:t>ЦСТиСК</w:t>
      </w:r>
      <w:proofErr w:type="spellEnd"/>
      <w:r w:rsidR="00D87FEA" w:rsidRPr="00054DE2">
        <w:rPr>
          <w:rFonts w:ascii="Times New Roman" w:hAnsi="Times New Roman"/>
          <w:sz w:val="28"/>
          <w:szCs w:val="28"/>
        </w:rPr>
        <w:t>» Москомспорта в течение трех дней со дня окончания спортивного соревнования.</w:t>
      </w:r>
    </w:p>
    <w:p w14:paraId="11967E8D" w14:textId="4911B116" w:rsidR="00D87FEA" w:rsidRPr="00054DE2" w:rsidRDefault="00054DE2" w:rsidP="002F7CC8">
      <w:pPr>
        <w:keepNext/>
        <w:keepLines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t>8</w:t>
      </w:r>
      <w:r w:rsidR="00D87FEA" w:rsidRPr="00054DE2">
        <w:rPr>
          <w:rFonts w:ascii="Times New Roman" w:hAnsi="Times New Roman"/>
          <w:b/>
          <w:sz w:val="28"/>
          <w:szCs w:val="28"/>
        </w:rPr>
        <w:t>. НАГРАЖДЕНИЕ ПОБЕДИТЕЛЕЙ И ПРИЗЕРОВ.</w:t>
      </w:r>
    </w:p>
    <w:p w14:paraId="5581A171" w14:textId="7798A677" w:rsidR="00D87FEA" w:rsidRPr="00054DE2" w:rsidRDefault="00D87FEA" w:rsidP="00D87FEA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      Спортсмены – победители и призеры чемпионата, кубка и первенств города Москвы в видах программы спортивных соревнований награждаются медалями и дипломами Москомспорта.</w:t>
      </w:r>
    </w:p>
    <w:p w14:paraId="33E8D7BD" w14:textId="77777777" w:rsidR="00EC5284" w:rsidRDefault="00EC5284" w:rsidP="00054DE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6A93F09" w14:textId="77777777" w:rsidR="00EC5284" w:rsidRDefault="00EC5284" w:rsidP="00054DE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5E3F9CA" w14:textId="77777777" w:rsidR="00EC5284" w:rsidRDefault="00EC5284" w:rsidP="00054DE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C74619" w14:textId="5DFD4554" w:rsidR="00054DE2" w:rsidRPr="00054DE2" w:rsidRDefault="00054DE2" w:rsidP="00054DE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054DE2">
        <w:rPr>
          <w:rFonts w:ascii="Times New Roman" w:hAnsi="Times New Roman"/>
          <w:b/>
          <w:bCs/>
          <w:sz w:val="28"/>
          <w:szCs w:val="28"/>
        </w:rPr>
        <w:t xml:space="preserve">9. </w:t>
      </w:r>
      <w:r w:rsidR="00496AC0">
        <w:rPr>
          <w:rFonts w:ascii="Times New Roman" w:hAnsi="Times New Roman"/>
          <w:b/>
          <w:bCs/>
          <w:sz w:val="28"/>
          <w:szCs w:val="28"/>
        </w:rPr>
        <w:t>РАЗРЯДЫ И ЗВАНИЯ.</w:t>
      </w:r>
    </w:p>
    <w:p w14:paraId="03D93382" w14:textId="35F272BB" w:rsidR="00054DE2" w:rsidRPr="00054DE2" w:rsidRDefault="00EC5284" w:rsidP="00F777E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</w:t>
      </w:r>
      <w:r w:rsidR="00054DE2" w:rsidRPr="00054DE2">
        <w:rPr>
          <w:rFonts w:ascii="Times New Roman" w:hAnsi="Times New Roman"/>
          <w:bCs/>
          <w:sz w:val="28"/>
          <w:szCs w:val="28"/>
        </w:rPr>
        <w:t>Разряды и звания присваиваются спортсменам согласно ЕВСК.</w:t>
      </w:r>
    </w:p>
    <w:p w14:paraId="3E99B09C" w14:textId="77777777" w:rsidR="00054DE2" w:rsidRPr="00054DE2" w:rsidRDefault="00054DE2" w:rsidP="00F777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bCs/>
          <w:sz w:val="28"/>
          <w:szCs w:val="28"/>
        </w:rPr>
        <w:t>Информация о порядке присвоения находятся на сайте МФБ в разделе «Лицензии»</w:t>
      </w:r>
    </w:p>
    <w:p w14:paraId="3637265B" w14:textId="77777777" w:rsidR="00054DE2" w:rsidRPr="00054DE2" w:rsidRDefault="00054DE2" w:rsidP="00D87FEA">
      <w:pPr>
        <w:suppressAutoHyphens/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50EE4B58" w14:textId="517BDC31" w:rsidR="00D87FEA" w:rsidRPr="00054DE2" w:rsidRDefault="00054DE2" w:rsidP="00D87FEA">
      <w:pPr>
        <w:ind w:right="-2" w:firstLine="709"/>
        <w:jc w:val="center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b/>
          <w:sz w:val="28"/>
          <w:szCs w:val="28"/>
        </w:rPr>
        <w:t>10</w:t>
      </w:r>
      <w:r w:rsidR="00D87FEA" w:rsidRPr="00054DE2">
        <w:rPr>
          <w:rFonts w:ascii="Times New Roman" w:hAnsi="Times New Roman"/>
          <w:b/>
          <w:sz w:val="28"/>
          <w:szCs w:val="28"/>
        </w:rPr>
        <w:t>. УСЛОВИЯ ФИНАНСИРОВАНИЯ.</w:t>
      </w:r>
    </w:p>
    <w:p w14:paraId="4091264D" w14:textId="42E72A7C" w:rsidR="00D87FEA" w:rsidRPr="00054DE2" w:rsidRDefault="00D87FEA" w:rsidP="00D87FEA">
      <w:pPr>
        <w:ind w:right="-2" w:firstLine="709"/>
        <w:jc w:val="both"/>
        <w:rPr>
          <w:rFonts w:ascii="Times New Roman" w:hAnsi="Times New Roman"/>
          <w:b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>Финансирование спортивных мероприятий осуществляется за счет средств бюджета города Москвы, выделенных ГКУ «</w:t>
      </w:r>
      <w:proofErr w:type="spellStart"/>
      <w:r w:rsidRPr="00054DE2">
        <w:rPr>
          <w:rFonts w:ascii="Times New Roman" w:hAnsi="Times New Roman"/>
          <w:sz w:val="28"/>
          <w:szCs w:val="28"/>
        </w:rPr>
        <w:t>ЦСТиСК</w:t>
      </w:r>
      <w:proofErr w:type="spellEnd"/>
      <w:r w:rsidRPr="00054DE2">
        <w:rPr>
          <w:rFonts w:ascii="Times New Roman" w:hAnsi="Times New Roman"/>
          <w:sz w:val="28"/>
          <w:szCs w:val="28"/>
        </w:rPr>
        <w:t>» Москомспорта на реализацию ЕКП, и производится в соответствии с утвержденными нормами расходов по финансовому обеспечению физкультурно-спортивных мероприятий, а также за счёт средств Федерации и привлеченных средств.</w:t>
      </w:r>
    </w:p>
    <w:p w14:paraId="1B7721A1" w14:textId="643C4962" w:rsidR="00D87FEA" w:rsidRDefault="00D87FEA" w:rsidP="00D87FEA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054DE2">
        <w:rPr>
          <w:rFonts w:ascii="Times New Roman" w:hAnsi="Times New Roman"/>
          <w:sz w:val="28"/>
          <w:szCs w:val="28"/>
        </w:rPr>
        <w:t xml:space="preserve">Данное положение подготовлено в соответствии с Порядком, утвержденным Распоряжением Москомспорта от 15 июня 2012 г. № 191 «Об утверждении Порядка утверждения положений (регламентов) об официальных городских физкультурных и спортивных мероприятиях» (в редакции от 14 </w:t>
      </w:r>
      <w:r w:rsidR="00054DE2" w:rsidRPr="00054DE2">
        <w:rPr>
          <w:rFonts w:ascii="Times New Roman" w:hAnsi="Times New Roman"/>
          <w:sz w:val="28"/>
          <w:szCs w:val="28"/>
        </w:rPr>
        <w:t>сентября 2018 г. № 348)</w:t>
      </w:r>
    </w:p>
    <w:p w14:paraId="77D81EEC" w14:textId="39273A46" w:rsidR="00054DE2" w:rsidRDefault="00054DE2" w:rsidP="00D87FEA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31343397" w14:textId="77777777" w:rsidR="00F777E9" w:rsidRDefault="00F777E9" w:rsidP="00D87FEA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3AAC00CC" w14:textId="77777777" w:rsidR="00F777E9" w:rsidRDefault="00F777E9" w:rsidP="00D87FEA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73A75CE3" w14:textId="77777777" w:rsidR="00F777E9" w:rsidRDefault="00F777E9" w:rsidP="00D87FEA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14:paraId="546014E2" w14:textId="77777777" w:rsidR="00EC5284" w:rsidRPr="00EC5284" w:rsidRDefault="00EC5284" w:rsidP="00EC528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C5284">
        <w:rPr>
          <w:rFonts w:ascii="Times New Roman" w:hAnsi="Times New Roman"/>
          <w:b/>
          <w:sz w:val="28"/>
          <w:szCs w:val="28"/>
          <w:lang w:eastAsia="ru-RU"/>
        </w:rPr>
        <w:lastRenderedPageBreak/>
        <w:t>Начальник Управления по летним</w:t>
      </w:r>
    </w:p>
    <w:p w14:paraId="050E14D2" w14:textId="77777777" w:rsidR="00EC5284" w:rsidRPr="00EC5284" w:rsidRDefault="00EC5284" w:rsidP="00EC528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C5284">
        <w:rPr>
          <w:rFonts w:ascii="Times New Roman" w:hAnsi="Times New Roman"/>
          <w:b/>
          <w:sz w:val="28"/>
          <w:szCs w:val="28"/>
          <w:lang w:eastAsia="ru-RU"/>
        </w:rPr>
        <w:t>видам спорта ГКУ «</w:t>
      </w:r>
      <w:proofErr w:type="spellStart"/>
      <w:r w:rsidRPr="00EC5284">
        <w:rPr>
          <w:rFonts w:ascii="Times New Roman" w:hAnsi="Times New Roman"/>
          <w:b/>
          <w:sz w:val="28"/>
          <w:szCs w:val="28"/>
          <w:lang w:eastAsia="ru-RU"/>
        </w:rPr>
        <w:t>ЦСТиСК</w:t>
      </w:r>
      <w:proofErr w:type="spellEnd"/>
      <w:r w:rsidRPr="00EC528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841734A" w14:textId="214A636D" w:rsidR="00EC5284" w:rsidRPr="00EC5284" w:rsidRDefault="00EC5284" w:rsidP="00EC528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C5284">
        <w:rPr>
          <w:rFonts w:ascii="Times New Roman" w:hAnsi="Times New Roman"/>
          <w:b/>
          <w:sz w:val="28"/>
          <w:szCs w:val="28"/>
          <w:lang w:eastAsia="ru-RU"/>
        </w:rPr>
        <w:t xml:space="preserve">Москомспорта                                                                                      Е.А. </w:t>
      </w:r>
      <w:proofErr w:type="spellStart"/>
      <w:r w:rsidRPr="00EC5284">
        <w:rPr>
          <w:rFonts w:ascii="Times New Roman" w:hAnsi="Times New Roman"/>
          <w:b/>
          <w:sz w:val="28"/>
          <w:szCs w:val="28"/>
          <w:lang w:eastAsia="ru-RU"/>
        </w:rPr>
        <w:t>Половкова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5510"/>
        <w:gridCol w:w="4411"/>
      </w:tblGrid>
      <w:tr w:rsidR="00EC5284" w:rsidRPr="00EC5284" w14:paraId="085443F6" w14:textId="77777777" w:rsidTr="00084B24">
        <w:tc>
          <w:tcPr>
            <w:tcW w:w="5778" w:type="dxa"/>
          </w:tcPr>
          <w:p w14:paraId="51F09DCC" w14:textId="77777777" w:rsidR="00EC5284" w:rsidRPr="00EC5284" w:rsidRDefault="00EC5284" w:rsidP="00EC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</w:tcPr>
          <w:p w14:paraId="16E272A1" w14:textId="77777777" w:rsidR="00EC5284" w:rsidRPr="00EC5284" w:rsidRDefault="00EC5284" w:rsidP="00EC52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C5284" w:rsidRPr="00EC5284" w14:paraId="7EA979A4" w14:textId="77777777" w:rsidTr="00084B24">
        <w:tc>
          <w:tcPr>
            <w:tcW w:w="5778" w:type="dxa"/>
          </w:tcPr>
          <w:p w14:paraId="23BFF40F" w14:textId="77777777" w:rsidR="00EC5284" w:rsidRPr="00EC5284" w:rsidRDefault="00EC5284" w:rsidP="00EC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</w:tcPr>
          <w:p w14:paraId="1602A610" w14:textId="77777777" w:rsidR="00EC5284" w:rsidRPr="00EC5284" w:rsidRDefault="00EC5284" w:rsidP="00EC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C5284" w:rsidRPr="00EC5284" w14:paraId="538144CB" w14:textId="77777777" w:rsidTr="00084B24">
        <w:tc>
          <w:tcPr>
            <w:tcW w:w="5778" w:type="dxa"/>
          </w:tcPr>
          <w:p w14:paraId="46AC93DF" w14:textId="77777777" w:rsidR="00EC5284" w:rsidRPr="00EC5284" w:rsidRDefault="00EC5284" w:rsidP="00EC52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Начальник Отдела игровых видов </w:t>
            </w:r>
          </w:p>
          <w:p w14:paraId="65B19F43" w14:textId="77777777" w:rsidR="00EC5284" w:rsidRPr="00EC5284" w:rsidRDefault="00EC5284" w:rsidP="00EC52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спорта  ГКУ «</w:t>
            </w:r>
            <w:proofErr w:type="spellStart"/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ЦСТиСК</w:t>
            </w:r>
            <w:proofErr w:type="spellEnd"/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» Москомспорта                                                    </w:t>
            </w:r>
          </w:p>
        </w:tc>
        <w:tc>
          <w:tcPr>
            <w:tcW w:w="4643" w:type="dxa"/>
          </w:tcPr>
          <w:p w14:paraId="6A37B197" w14:textId="77777777" w:rsidR="00EC5284" w:rsidRPr="00EC5284" w:rsidRDefault="00EC5284" w:rsidP="00EC52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14:paraId="75A4EF67" w14:textId="77777777" w:rsidR="00EC5284" w:rsidRPr="00EC5284" w:rsidRDefault="00EC5284" w:rsidP="00EC52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Ю.В. Данилова</w:t>
            </w:r>
          </w:p>
        </w:tc>
      </w:tr>
      <w:tr w:rsidR="00EC5284" w:rsidRPr="00EC5284" w14:paraId="3071D696" w14:textId="77777777" w:rsidTr="00084B24">
        <w:tc>
          <w:tcPr>
            <w:tcW w:w="5778" w:type="dxa"/>
          </w:tcPr>
          <w:p w14:paraId="2138FBAF" w14:textId="77777777" w:rsidR="00EC5284" w:rsidRPr="00EC5284" w:rsidRDefault="00EC5284" w:rsidP="00EC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</w:tcPr>
          <w:p w14:paraId="221C3D8C" w14:textId="77777777" w:rsidR="00EC5284" w:rsidRPr="00EC5284" w:rsidRDefault="00EC5284" w:rsidP="00EC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C5284" w:rsidRPr="00EC5284" w14:paraId="4698C788" w14:textId="77777777" w:rsidTr="00084B24">
        <w:tc>
          <w:tcPr>
            <w:tcW w:w="5778" w:type="dxa"/>
          </w:tcPr>
          <w:p w14:paraId="1A421136" w14:textId="77777777" w:rsidR="00EC5284" w:rsidRPr="00EC5284" w:rsidRDefault="00EC5284" w:rsidP="00EC52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Старший специалист спортивной </w:t>
            </w:r>
          </w:p>
          <w:p w14:paraId="739AFA7D" w14:textId="77777777" w:rsidR="00EC5284" w:rsidRPr="00EC5284" w:rsidRDefault="00EC5284" w:rsidP="00EC52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сборной </w:t>
            </w:r>
            <w:proofErr w:type="gramStart"/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команды  Отдела</w:t>
            </w:r>
            <w:proofErr w:type="gramEnd"/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игровых </w:t>
            </w:r>
          </w:p>
          <w:p w14:paraId="1B887E41" w14:textId="77777777" w:rsidR="00EC5284" w:rsidRPr="00EC5284" w:rsidRDefault="00EC5284" w:rsidP="00EC52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видов спорта  ГКУ «</w:t>
            </w:r>
            <w:proofErr w:type="spellStart"/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ЦСТиСК</w:t>
            </w:r>
            <w:proofErr w:type="spellEnd"/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</w:p>
          <w:p w14:paraId="5E604C38" w14:textId="77777777" w:rsidR="00EC5284" w:rsidRPr="00EC5284" w:rsidRDefault="00EC5284" w:rsidP="00EC52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Москомспорта                                                    </w:t>
            </w:r>
          </w:p>
        </w:tc>
        <w:tc>
          <w:tcPr>
            <w:tcW w:w="4643" w:type="dxa"/>
          </w:tcPr>
          <w:p w14:paraId="2F58DA8F" w14:textId="77777777" w:rsidR="00EC5284" w:rsidRPr="00EC5284" w:rsidRDefault="00EC5284" w:rsidP="00EC52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14:paraId="7EC56E19" w14:textId="77777777" w:rsidR="00EC5284" w:rsidRPr="00EC5284" w:rsidRDefault="00EC5284" w:rsidP="00EC52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14:paraId="771DA03A" w14:textId="77777777" w:rsidR="00EC5284" w:rsidRPr="00EC5284" w:rsidRDefault="00EC5284" w:rsidP="00EC52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52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Е.М. Исаков</w:t>
            </w:r>
          </w:p>
        </w:tc>
      </w:tr>
    </w:tbl>
    <w:p w14:paraId="6E2B8CFC" w14:textId="77777777" w:rsidR="00EC5284" w:rsidRPr="00EC5284" w:rsidRDefault="00EC5284" w:rsidP="00EC5284">
      <w:pPr>
        <w:tabs>
          <w:tab w:val="left" w:pos="7305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30F350B2" w14:textId="016B7829" w:rsidR="00054DE2" w:rsidRDefault="00054DE2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ED78EA" w14:textId="3B446F71" w:rsidR="00054DE2" w:rsidRDefault="00054DE2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741D80" w14:textId="409C98C2" w:rsidR="00054DE2" w:rsidRDefault="00054DE2" w:rsidP="00D87FE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9BF17B" w14:textId="295F36FE" w:rsidR="00EC5284" w:rsidRPr="00EC5284" w:rsidRDefault="00EC5284" w:rsidP="00EC5284">
      <w:pPr>
        <w:tabs>
          <w:tab w:val="left" w:pos="730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5284">
        <w:rPr>
          <w:rFonts w:ascii="Times New Roman" w:hAnsi="Times New Roman"/>
          <w:sz w:val="24"/>
          <w:szCs w:val="24"/>
          <w:lang w:eastAsia="ru-RU"/>
        </w:rPr>
        <w:t xml:space="preserve">Исполнитель: </w:t>
      </w:r>
      <w:r w:rsidR="00AE624B">
        <w:rPr>
          <w:rFonts w:ascii="Times New Roman" w:hAnsi="Times New Roman"/>
          <w:sz w:val="24"/>
          <w:szCs w:val="24"/>
          <w:lang w:eastAsia="ru-RU"/>
        </w:rPr>
        <w:t xml:space="preserve">Андреева Ольга Александровна </w:t>
      </w:r>
    </w:p>
    <w:p w14:paraId="3E8BBF6B" w14:textId="23F78222" w:rsidR="00EC5284" w:rsidRPr="00EC5284" w:rsidRDefault="00EC5284" w:rsidP="00EC5284">
      <w:pPr>
        <w:tabs>
          <w:tab w:val="left" w:pos="730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5284">
        <w:rPr>
          <w:rFonts w:ascii="Times New Roman" w:hAnsi="Times New Roman"/>
          <w:sz w:val="24"/>
          <w:szCs w:val="24"/>
          <w:lang w:eastAsia="ru-RU"/>
        </w:rPr>
        <w:t xml:space="preserve"> телефон: 8-903-5</w:t>
      </w:r>
      <w:r w:rsidR="00AE624B">
        <w:rPr>
          <w:rFonts w:ascii="Times New Roman" w:hAnsi="Times New Roman"/>
          <w:sz w:val="24"/>
          <w:szCs w:val="24"/>
          <w:lang w:eastAsia="ru-RU"/>
        </w:rPr>
        <w:t>34</w:t>
      </w:r>
      <w:r w:rsidRPr="00EC5284">
        <w:rPr>
          <w:rFonts w:ascii="Times New Roman" w:hAnsi="Times New Roman"/>
          <w:sz w:val="24"/>
          <w:szCs w:val="24"/>
          <w:lang w:eastAsia="ru-RU"/>
        </w:rPr>
        <w:t>-</w:t>
      </w:r>
      <w:r w:rsidR="00AE624B">
        <w:rPr>
          <w:rFonts w:ascii="Times New Roman" w:hAnsi="Times New Roman"/>
          <w:sz w:val="24"/>
          <w:szCs w:val="24"/>
          <w:lang w:eastAsia="ru-RU"/>
        </w:rPr>
        <w:t>54</w:t>
      </w:r>
      <w:r w:rsidRPr="00EC5284">
        <w:rPr>
          <w:rFonts w:ascii="Times New Roman" w:hAnsi="Times New Roman"/>
          <w:sz w:val="24"/>
          <w:szCs w:val="24"/>
          <w:lang w:eastAsia="ru-RU"/>
        </w:rPr>
        <w:t>-</w:t>
      </w:r>
      <w:r w:rsidR="00AE624B">
        <w:rPr>
          <w:rFonts w:ascii="Times New Roman" w:hAnsi="Times New Roman"/>
          <w:sz w:val="24"/>
          <w:szCs w:val="24"/>
          <w:lang w:eastAsia="ru-RU"/>
        </w:rPr>
        <w:t>20</w:t>
      </w:r>
    </w:p>
    <w:p w14:paraId="10000E60" w14:textId="27946952" w:rsidR="00684A60" w:rsidRDefault="00684A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EAD8D42" w14:textId="77777777" w:rsidR="00684A60" w:rsidRPr="00684A60" w:rsidRDefault="00684A60" w:rsidP="00684A60">
      <w:pPr>
        <w:jc w:val="right"/>
        <w:rPr>
          <w:rFonts w:ascii="Times New Roman" w:hAnsi="Times New Roman"/>
          <w:b/>
          <w:sz w:val="24"/>
          <w:szCs w:val="24"/>
        </w:rPr>
      </w:pPr>
      <w:r w:rsidRPr="00684A60">
        <w:rPr>
          <w:rFonts w:ascii="Times New Roman" w:hAnsi="Times New Roman"/>
          <w:b/>
          <w:sz w:val="24"/>
          <w:szCs w:val="24"/>
        </w:rPr>
        <w:lastRenderedPageBreak/>
        <w:t>Приложение№1</w:t>
      </w:r>
    </w:p>
    <w:p w14:paraId="3310DA1F" w14:textId="77777777" w:rsidR="00684A60" w:rsidRPr="00684A60" w:rsidRDefault="00684A60" w:rsidP="00684A60">
      <w:pPr>
        <w:rPr>
          <w:rFonts w:ascii="Times New Roman" w:hAnsi="Times New Roman"/>
        </w:rPr>
      </w:pPr>
    </w:p>
    <w:p w14:paraId="288C9322" w14:textId="77777777" w:rsidR="00684A60" w:rsidRPr="00684A60" w:rsidRDefault="00684A60" w:rsidP="00684A60">
      <w:pPr>
        <w:jc w:val="center"/>
        <w:rPr>
          <w:rFonts w:ascii="Times New Roman" w:hAnsi="Times New Roman"/>
        </w:rPr>
      </w:pPr>
    </w:p>
    <w:p w14:paraId="33F537D9" w14:textId="77777777" w:rsidR="00684A60" w:rsidRPr="00684A60" w:rsidRDefault="00684A60" w:rsidP="00684A60">
      <w:pPr>
        <w:jc w:val="center"/>
        <w:rPr>
          <w:rFonts w:ascii="Times New Roman" w:hAnsi="Times New Roman"/>
        </w:rPr>
      </w:pPr>
    </w:p>
    <w:p w14:paraId="616C5805" w14:textId="13296256" w:rsidR="00684A60" w:rsidRPr="00684A60" w:rsidRDefault="00684A60" w:rsidP="00684A60">
      <w:pPr>
        <w:ind w:left="142"/>
        <w:jc w:val="center"/>
        <w:rPr>
          <w:rFonts w:ascii="Times New Roman" w:hAnsi="Times New Roman"/>
        </w:rPr>
      </w:pPr>
      <w:r w:rsidRPr="00684A60">
        <w:rPr>
          <w:rFonts w:ascii="Times New Roman" w:hAnsi="Times New Roman"/>
          <w:b/>
          <w:sz w:val="24"/>
        </w:rPr>
        <w:t>Заявка на участие в</w:t>
      </w:r>
      <w:r w:rsidRPr="00684A60">
        <w:rPr>
          <w:rFonts w:ascii="Times New Roman" w:hAnsi="Times New Roman"/>
          <w:sz w:val="24"/>
        </w:rPr>
        <w:t xml:space="preserve">   </w:t>
      </w:r>
      <w:r w:rsidRPr="00684A60">
        <w:rPr>
          <w:rFonts w:ascii="Times New Roman" w:hAnsi="Times New Roman"/>
        </w:rPr>
        <w:t>____________________________________________________________________</w:t>
      </w:r>
    </w:p>
    <w:p w14:paraId="1479B001" w14:textId="35AE44CD" w:rsidR="00684A60" w:rsidRPr="00684A60" w:rsidRDefault="00684A60" w:rsidP="00684A60">
      <w:pPr>
        <w:jc w:val="center"/>
        <w:rPr>
          <w:rFonts w:ascii="Times New Roman" w:hAnsi="Times New Roman"/>
        </w:rPr>
      </w:pPr>
      <w:r w:rsidRPr="00684A60">
        <w:rPr>
          <w:rFonts w:ascii="Times New Roman" w:hAnsi="Times New Roman"/>
          <w:b/>
          <w:vertAlign w:val="superscript"/>
        </w:rPr>
        <w:t>(полное наименование мероприятия)</w:t>
      </w:r>
    </w:p>
    <w:p w14:paraId="1B61D754" w14:textId="77777777" w:rsidR="00684A60" w:rsidRPr="00684A60" w:rsidRDefault="00684A60" w:rsidP="00684A60">
      <w:pPr>
        <w:rPr>
          <w:rFonts w:ascii="Times New Roman" w:hAnsi="Times New Roman"/>
        </w:rPr>
      </w:pPr>
    </w:p>
    <w:p w14:paraId="138E7780" w14:textId="19A82212" w:rsidR="00684A60" w:rsidRPr="00684A60" w:rsidRDefault="00684A60" w:rsidP="00684A60">
      <w:pPr>
        <w:jc w:val="center"/>
        <w:rPr>
          <w:rFonts w:ascii="Times New Roman" w:hAnsi="Times New Roman"/>
        </w:rPr>
      </w:pPr>
      <w:r w:rsidRPr="00684A60">
        <w:rPr>
          <w:rFonts w:ascii="Times New Roman" w:hAnsi="Times New Roman"/>
          <w:b/>
          <w:sz w:val="24"/>
        </w:rPr>
        <w:t>От тренера (представителя)</w:t>
      </w:r>
      <w:r w:rsidRPr="00684A60">
        <w:rPr>
          <w:rFonts w:ascii="Times New Roman" w:hAnsi="Times New Roman"/>
          <w:sz w:val="24"/>
        </w:rPr>
        <w:t xml:space="preserve">  </w:t>
      </w:r>
      <w:r w:rsidRPr="00684A60">
        <w:rPr>
          <w:rFonts w:ascii="Times New Roman" w:hAnsi="Times New Roman"/>
        </w:rPr>
        <w:t>_____________________________________________________________________</w:t>
      </w:r>
    </w:p>
    <w:p w14:paraId="5B8B3600" w14:textId="77777777" w:rsidR="00684A60" w:rsidRPr="00684A60" w:rsidRDefault="00684A60" w:rsidP="00684A60">
      <w:pPr>
        <w:rPr>
          <w:rFonts w:ascii="Times New Roman" w:hAnsi="Times New Roman"/>
          <w:b/>
          <w:vertAlign w:val="superscript"/>
        </w:rPr>
      </w:pPr>
      <w:r w:rsidRPr="00684A60">
        <w:rPr>
          <w:rFonts w:ascii="Times New Roman" w:hAnsi="Times New Roman"/>
          <w:b/>
          <w:vertAlign w:val="superscript"/>
        </w:rPr>
        <w:t>(полное наименование учреждения)</w:t>
      </w:r>
    </w:p>
    <w:p w14:paraId="06A3894D" w14:textId="77777777" w:rsidR="00684A60" w:rsidRPr="00684A60" w:rsidRDefault="00684A60" w:rsidP="00684A6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2964"/>
        <w:gridCol w:w="1381"/>
        <w:gridCol w:w="1796"/>
        <w:gridCol w:w="1795"/>
        <w:gridCol w:w="1320"/>
      </w:tblGrid>
      <w:tr w:rsidR="00684A60" w:rsidRPr="00684A60" w14:paraId="46D4A074" w14:textId="77777777" w:rsidTr="00F56BBF">
        <w:trPr>
          <w:trHeight w:val="452"/>
        </w:trPr>
        <w:tc>
          <w:tcPr>
            <w:tcW w:w="664" w:type="dxa"/>
            <w:vAlign w:val="center"/>
          </w:tcPr>
          <w:p w14:paraId="4AD706A5" w14:textId="77777777" w:rsidR="00684A60" w:rsidRPr="00684A60" w:rsidRDefault="00684A60" w:rsidP="003D15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4A6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626C035" w14:textId="77777777" w:rsidR="00684A60" w:rsidRPr="00684A60" w:rsidRDefault="00684A60" w:rsidP="003D15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4A60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07" w:type="dxa"/>
            <w:vAlign w:val="center"/>
          </w:tcPr>
          <w:p w14:paraId="07A88A0C" w14:textId="77777777" w:rsidR="00684A60" w:rsidRPr="00684A60" w:rsidRDefault="00684A60" w:rsidP="003D15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4A60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1390" w:type="dxa"/>
            <w:vAlign w:val="center"/>
          </w:tcPr>
          <w:p w14:paraId="67C4AB33" w14:textId="77777777" w:rsidR="00684A60" w:rsidRPr="00684A60" w:rsidRDefault="00684A60" w:rsidP="003D15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4A60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  <w:p w14:paraId="7EE8B03F" w14:textId="77777777" w:rsidR="00684A60" w:rsidRPr="00684A60" w:rsidRDefault="00684A60" w:rsidP="003D15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4A60">
              <w:rPr>
                <w:rFonts w:ascii="Times New Roman" w:hAnsi="Times New Roman"/>
                <w:b/>
                <w:sz w:val="24"/>
                <w:szCs w:val="24"/>
              </w:rPr>
              <w:t>рождения</w:t>
            </w:r>
          </w:p>
        </w:tc>
        <w:tc>
          <w:tcPr>
            <w:tcW w:w="1807" w:type="dxa"/>
            <w:vAlign w:val="center"/>
          </w:tcPr>
          <w:p w14:paraId="3FBE503B" w14:textId="77777777" w:rsidR="00684A60" w:rsidRPr="00684A60" w:rsidRDefault="00684A60" w:rsidP="003D15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4A60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1809" w:type="dxa"/>
            <w:vAlign w:val="center"/>
          </w:tcPr>
          <w:p w14:paraId="0318BE21" w14:textId="77777777" w:rsidR="00684A60" w:rsidRPr="00684A60" w:rsidRDefault="00684A60" w:rsidP="003D15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4A60">
              <w:rPr>
                <w:rFonts w:ascii="Times New Roman" w:hAnsi="Times New Roman"/>
                <w:b/>
                <w:sz w:val="24"/>
                <w:szCs w:val="24"/>
              </w:rPr>
              <w:t>Спортивный разряд</w:t>
            </w:r>
          </w:p>
        </w:tc>
        <w:tc>
          <w:tcPr>
            <w:tcW w:w="1360" w:type="dxa"/>
            <w:vAlign w:val="center"/>
          </w:tcPr>
          <w:p w14:paraId="6742B188" w14:textId="77777777" w:rsidR="00684A60" w:rsidRPr="00684A60" w:rsidRDefault="00684A60" w:rsidP="003D15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4A60">
              <w:rPr>
                <w:rFonts w:ascii="Times New Roman" w:hAnsi="Times New Roman"/>
                <w:b/>
                <w:sz w:val="24"/>
                <w:szCs w:val="24"/>
              </w:rPr>
              <w:t>Виза</w:t>
            </w:r>
          </w:p>
          <w:p w14:paraId="04A19B6F" w14:textId="77777777" w:rsidR="00684A60" w:rsidRPr="00684A60" w:rsidRDefault="00684A60" w:rsidP="003D15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4A60">
              <w:rPr>
                <w:rFonts w:ascii="Times New Roman" w:hAnsi="Times New Roman"/>
                <w:b/>
                <w:sz w:val="24"/>
                <w:szCs w:val="24"/>
              </w:rPr>
              <w:t>врача</w:t>
            </w:r>
          </w:p>
        </w:tc>
      </w:tr>
      <w:tr w:rsidR="00684A60" w:rsidRPr="00684A60" w14:paraId="022FC7B0" w14:textId="77777777" w:rsidTr="00F56BBF">
        <w:trPr>
          <w:trHeight w:val="255"/>
        </w:trPr>
        <w:tc>
          <w:tcPr>
            <w:tcW w:w="664" w:type="dxa"/>
          </w:tcPr>
          <w:p w14:paraId="661C65A5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3107" w:type="dxa"/>
          </w:tcPr>
          <w:p w14:paraId="6A744D2C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14:paraId="0AC16FD9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7" w:type="dxa"/>
          </w:tcPr>
          <w:p w14:paraId="39EC89A9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4269EA37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60" w:type="dxa"/>
          </w:tcPr>
          <w:p w14:paraId="744B274E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</w:tr>
      <w:tr w:rsidR="00684A60" w:rsidRPr="00684A60" w14:paraId="64A713E3" w14:textId="77777777" w:rsidTr="00F56BBF">
        <w:tc>
          <w:tcPr>
            <w:tcW w:w="664" w:type="dxa"/>
          </w:tcPr>
          <w:p w14:paraId="7E0C5113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3107" w:type="dxa"/>
          </w:tcPr>
          <w:p w14:paraId="398F3134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14:paraId="455F667E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7" w:type="dxa"/>
          </w:tcPr>
          <w:p w14:paraId="77EBB800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28FEDC1A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60" w:type="dxa"/>
          </w:tcPr>
          <w:p w14:paraId="544E8DE9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</w:tr>
      <w:tr w:rsidR="00684A60" w:rsidRPr="00684A60" w14:paraId="6C7784C9" w14:textId="77777777" w:rsidTr="00F56BBF">
        <w:tc>
          <w:tcPr>
            <w:tcW w:w="664" w:type="dxa"/>
          </w:tcPr>
          <w:p w14:paraId="78B2C90C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3107" w:type="dxa"/>
          </w:tcPr>
          <w:p w14:paraId="7DD7CC8A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14:paraId="5ACEBBA6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7" w:type="dxa"/>
          </w:tcPr>
          <w:p w14:paraId="4801B056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03D6B5B4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60" w:type="dxa"/>
          </w:tcPr>
          <w:p w14:paraId="5F05616D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</w:tr>
      <w:tr w:rsidR="00684A60" w:rsidRPr="00684A60" w14:paraId="557F6D82" w14:textId="77777777" w:rsidTr="00F56BBF">
        <w:tc>
          <w:tcPr>
            <w:tcW w:w="664" w:type="dxa"/>
          </w:tcPr>
          <w:p w14:paraId="402E0C54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3107" w:type="dxa"/>
          </w:tcPr>
          <w:p w14:paraId="419BCF5A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14:paraId="116E8B90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7" w:type="dxa"/>
          </w:tcPr>
          <w:p w14:paraId="58ECBAF3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0CCCD97E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60" w:type="dxa"/>
          </w:tcPr>
          <w:p w14:paraId="29C068C1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</w:tr>
      <w:tr w:rsidR="00684A60" w:rsidRPr="00684A60" w14:paraId="52B1A2B8" w14:textId="77777777" w:rsidTr="00F56BBF">
        <w:tc>
          <w:tcPr>
            <w:tcW w:w="664" w:type="dxa"/>
          </w:tcPr>
          <w:p w14:paraId="1498F350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3107" w:type="dxa"/>
          </w:tcPr>
          <w:p w14:paraId="4ABB0ACB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14:paraId="0499F992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7" w:type="dxa"/>
          </w:tcPr>
          <w:p w14:paraId="22081821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2B926568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60" w:type="dxa"/>
          </w:tcPr>
          <w:p w14:paraId="2A492232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</w:tr>
      <w:tr w:rsidR="00684A60" w:rsidRPr="00684A60" w14:paraId="51744A40" w14:textId="77777777" w:rsidTr="00F56BBF">
        <w:tc>
          <w:tcPr>
            <w:tcW w:w="664" w:type="dxa"/>
          </w:tcPr>
          <w:p w14:paraId="03BC3C6C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3107" w:type="dxa"/>
          </w:tcPr>
          <w:p w14:paraId="6766AAF6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14:paraId="68B99441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7" w:type="dxa"/>
          </w:tcPr>
          <w:p w14:paraId="3279693E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76C72B03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60" w:type="dxa"/>
          </w:tcPr>
          <w:p w14:paraId="51CA1AD5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</w:tr>
      <w:tr w:rsidR="00684A60" w:rsidRPr="00684A60" w14:paraId="79B166D5" w14:textId="77777777" w:rsidTr="00F56BBF">
        <w:tc>
          <w:tcPr>
            <w:tcW w:w="664" w:type="dxa"/>
          </w:tcPr>
          <w:p w14:paraId="7551502A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3107" w:type="dxa"/>
          </w:tcPr>
          <w:p w14:paraId="4B7D5012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90" w:type="dxa"/>
          </w:tcPr>
          <w:p w14:paraId="2175A346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7" w:type="dxa"/>
          </w:tcPr>
          <w:p w14:paraId="39057B03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809" w:type="dxa"/>
          </w:tcPr>
          <w:p w14:paraId="224CFFFA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  <w:tc>
          <w:tcPr>
            <w:tcW w:w="1360" w:type="dxa"/>
          </w:tcPr>
          <w:p w14:paraId="7F04E425" w14:textId="77777777" w:rsidR="00684A60" w:rsidRPr="00684A60" w:rsidRDefault="00684A60" w:rsidP="003D15B9">
            <w:pPr>
              <w:rPr>
                <w:rFonts w:ascii="Times New Roman" w:hAnsi="Times New Roman"/>
              </w:rPr>
            </w:pPr>
          </w:p>
        </w:tc>
      </w:tr>
    </w:tbl>
    <w:p w14:paraId="2AA33B91" w14:textId="77777777" w:rsidR="00684A60" w:rsidRPr="00684A60" w:rsidRDefault="00684A60" w:rsidP="00684A60">
      <w:pPr>
        <w:rPr>
          <w:rFonts w:ascii="Times New Roman" w:hAnsi="Times New Roman"/>
        </w:rPr>
      </w:pPr>
    </w:p>
    <w:p w14:paraId="5330E8D8" w14:textId="77777777" w:rsidR="00684A60" w:rsidRPr="00684A60" w:rsidRDefault="00684A60" w:rsidP="00684A60">
      <w:pPr>
        <w:rPr>
          <w:rFonts w:ascii="Times New Roman" w:hAnsi="Times New Roman"/>
          <w:sz w:val="28"/>
          <w:szCs w:val="28"/>
        </w:rPr>
      </w:pPr>
    </w:p>
    <w:p w14:paraId="33EBFABD" w14:textId="0B111D52" w:rsidR="00684A60" w:rsidRPr="00684A60" w:rsidRDefault="00684A60" w:rsidP="00684A60">
      <w:pPr>
        <w:jc w:val="both"/>
        <w:rPr>
          <w:rFonts w:ascii="Times New Roman" w:hAnsi="Times New Roman"/>
          <w:sz w:val="28"/>
          <w:szCs w:val="28"/>
        </w:rPr>
      </w:pPr>
      <w:r w:rsidRPr="00684A60">
        <w:rPr>
          <w:rFonts w:ascii="Times New Roman" w:hAnsi="Times New Roman"/>
          <w:sz w:val="28"/>
          <w:szCs w:val="28"/>
        </w:rPr>
        <w:t>Личная подпись тренера (представителя)     ______________________</w:t>
      </w:r>
    </w:p>
    <w:p w14:paraId="131AF85A" w14:textId="2B388CE6" w:rsidR="00684A60" w:rsidRPr="00684A60" w:rsidRDefault="00684A60" w:rsidP="00684A60">
      <w:pPr>
        <w:rPr>
          <w:rFonts w:ascii="Times New Roman" w:hAnsi="Times New Roman"/>
          <w:sz w:val="28"/>
          <w:szCs w:val="28"/>
        </w:rPr>
      </w:pPr>
      <w:r w:rsidRPr="00684A60">
        <w:rPr>
          <w:rFonts w:ascii="Times New Roman" w:hAnsi="Times New Roman"/>
          <w:sz w:val="28"/>
          <w:szCs w:val="28"/>
        </w:rPr>
        <w:t xml:space="preserve">Подпись руководителя организации   </w:t>
      </w:r>
      <w:r w:rsidR="00F777E9">
        <w:rPr>
          <w:rFonts w:ascii="Times New Roman" w:hAnsi="Times New Roman"/>
          <w:sz w:val="28"/>
          <w:szCs w:val="28"/>
        </w:rPr>
        <w:t xml:space="preserve">  ____________________________ </w:t>
      </w:r>
    </w:p>
    <w:p w14:paraId="4BD2A56D" w14:textId="0D0D9CA1" w:rsidR="00684A60" w:rsidRPr="00684A60" w:rsidRDefault="00684A60" w:rsidP="00684A60">
      <w:pPr>
        <w:rPr>
          <w:rFonts w:ascii="Times New Roman" w:hAnsi="Times New Roman"/>
          <w:sz w:val="28"/>
          <w:szCs w:val="28"/>
        </w:rPr>
      </w:pPr>
      <w:r w:rsidRPr="00684A60">
        <w:rPr>
          <w:rFonts w:ascii="Times New Roman" w:hAnsi="Times New Roman"/>
          <w:sz w:val="28"/>
          <w:szCs w:val="28"/>
        </w:rPr>
        <w:t xml:space="preserve">Допущено ____    человек  ______       подпись врача спортивного диспансера </w:t>
      </w:r>
    </w:p>
    <w:p w14:paraId="6B212A06" w14:textId="77777777" w:rsidR="00684A60" w:rsidRPr="00684A60" w:rsidRDefault="00684A60" w:rsidP="00684A60">
      <w:pPr>
        <w:rPr>
          <w:rFonts w:ascii="Times New Roman" w:hAnsi="Times New Roman"/>
          <w:sz w:val="28"/>
          <w:szCs w:val="28"/>
        </w:rPr>
      </w:pPr>
      <w:r w:rsidRPr="00684A60">
        <w:rPr>
          <w:rFonts w:ascii="Times New Roman" w:hAnsi="Times New Roman"/>
          <w:sz w:val="28"/>
          <w:szCs w:val="28"/>
        </w:rPr>
        <w:t>М. П.</w:t>
      </w:r>
    </w:p>
    <w:p w14:paraId="725629CE" w14:textId="77777777" w:rsidR="00684A60" w:rsidRPr="00684A60" w:rsidRDefault="00684A60" w:rsidP="00684A60">
      <w:pPr>
        <w:rPr>
          <w:rFonts w:ascii="Times New Roman" w:hAnsi="Times New Roman"/>
          <w:sz w:val="28"/>
          <w:szCs w:val="28"/>
        </w:rPr>
      </w:pPr>
      <w:r w:rsidRPr="00684A60">
        <w:rPr>
          <w:rFonts w:ascii="Times New Roman" w:hAnsi="Times New Roman"/>
          <w:sz w:val="28"/>
          <w:szCs w:val="28"/>
        </w:rPr>
        <w:t>«____» ____________ 202  г.</w:t>
      </w:r>
    </w:p>
    <w:p w14:paraId="03992411" w14:textId="77777777" w:rsidR="00054DE2" w:rsidRDefault="00054DE2" w:rsidP="00EC5284">
      <w:pPr>
        <w:jc w:val="both"/>
        <w:rPr>
          <w:rFonts w:ascii="Times New Roman" w:hAnsi="Times New Roman"/>
          <w:sz w:val="28"/>
          <w:szCs w:val="28"/>
        </w:rPr>
      </w:pPr>
    </w:p>
    <w:sectPr w:rsidR="00054DE2" w:rsidSect="007E033F">
      <w:footerReference w:type="even" r:id="rId12"/>
      <w:footerReference w:type="default" r:id="rId13"/>
      <w:footerReference w:type="first" r:id="rId14"/>
      <w:pgSz w:w="11906" w:h="16838"/>
      <w:pgMar w:top="899" w:right="851" w:bottom="5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E31F5" w14:textId="77777777" w:rsidR="00D11559" w:rsidRDefault="00D11559" w:rsidP="000974CD">
      <w:pPr>
        <w:spacing w:after="0" w:line="240" w:lineRule="auto"/>
      </w:pPr>
      <w:r>
        <w:separator/>
      </w:r>
    </w:p>
  </w:endnote>
  <w:endnote w:type="continuationSeparator" w:id="0">
    <w:p w14:paraId="52005029" w14:textId="77777777" w:rsidR="00D11559" w:rsidRDefault="00D11559" w:rsidP="00097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DD7D" w14:textId="77777777" w:rsidR="00D87FEA" w:rsidRDefault="00D87FEA" w:rsidP="009550D6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010AF75B" w14:textId="77777777" w:rsidR="00D87FEA" w:rsidRDefault="00D87FE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6DE80" w14:textId="77777777" w:rsidR="00D87FEA" w:rsidRDefault="00D87FEA" w:rsidP="009550D6">
    <w:pPr>
      <w:pStyle w:val="a8"/>
      <w:framePr w:wrap="around" w:vAnchor="text" w:hAnchor="margin" w:xAlign="center" w:y="1"/>
      <w:rPr>
        <w:rStyle w:val="af"/>
      </w:rPr>
    </w:pPr>
  </w:p>
  <w:p w14:paraId="58A29247" w14:textId="77777777" w:rsidR="00D87FEA" w:rsidRPr="00350C73" w:rsidRDefault="00D87FEA" w:rsidP="009550D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CC217" w14:textId="77777777" w:rsidR="00D87FEA" w:rsidRDefault="00D87FEA" w:rsidP="00350C7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25FC8" w14:textId="77777777" w:rsidR="00D11559" w:rsidRDefault="00D11559" w:rsidP="000974CD">
      <w:pPr>
        <w:spacing w:after="0" w:line="240" w:lineRule="auto"/>
      </w:pPr>
      <w:r>
        <w:separator/>
      </w:r>
    </w:p>
  </w:footnote>
  <w:footnote w:type="continuationSeparator" w:id="0">
    <w:p w14:paraId="0DBEAD4E" w14:textId="77777777" w:rsidR="00D11559" w:rsidRDefault="00D11559" w:rsidP="00097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08262" w14:textId="77777777" w:rsidR="00D87FEA" w:rsidRPr="00817BEE" w:rsidRDefault="00D87FEA">
    <w:pPr>
      <w:pStyle w:val="a6"/>
      <w:jc w:val="center"/>
      <w:rPr>
        <w:lang w:val="en-US"/>
      </w:rPr>
    </w:pPr>
  </w:p>
  <w:p w14:paraId="7896B8A6" w14:textId="77777777" w:rsidR="00D87FEA" w:rsidRDefault="00D87FE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32301"/>
    <w:multiLevelType w:val="hybridMultilevel"/>
    <w:tmpl w:val="D80A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E07EB5"/>
    <w:multiLevelType w:val="hybridMultilevel"/>
    <w:tmpl w:val="319464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E76E7A"/>
    <w:multiLevelType w:val="hybridMultilevel"/>
    <w:tmpl w:val="AF76F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AFB3882"/>
    <w:multiLevelType w:val="hybridMultilevel"/>
    <w:tmpl w:val="DCD43622"/>
    <w:lvl w:ilvl="0" w:tplc="C8169B72">
      <w:start w:val="4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4F0C467A"/>
    <w:multiLevelType w:val="hybridMultilevel"/>
    <w:tmpl w:val="DCD43622"/>
    <w:lvl w:ilvl="0" w:tplc="C8169B72">
      <w:start w:val="4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6B8"/>
    <w:rsid w:val="00010D2C"/>
    <w:rsid w:val="00010F97"/>
    <w:rsid w:val="00011FE7"/>
    <w:rsid w:val="00014A92"/>
    <w:rsid w:val="00016816"/>
    <w:rsid w:val="00017531"/>
    <w:rsid w:val="000179DC"/>
    <w:rsid w:val="00020C1E"/>
    <w:rsid w:val="00036E41"/>
    <w:rsid w:val="00054DE2"/>
    <w:rsid w:val="00062334"/>
    <w:rsid w:val="00064A52"/>
    <w:rsid w:val="00064C2F"/>
    <w:rsid w:val="00084014"/>
    <w:rsid w:val="00087881"/>
    <w:rsid w:val="0009455B"/>
    <w:rsid w:val="000974CD"/>
    <w:rsid w:val="000A3009"/>
    <w:rsid w:val="000A5278"/>
    <w:rsid w:val="000B198B"/>
    <w:rsid w:val="000B6F1D"/>
    <w:rsid w:val="000D5B17"/>
    <w:rsid w:val="000E5A76"/>
    <w:rsid w:val="000F73EA"/>
    <w:rsid w:val="00101040"/>
    <w:rsid w:val="001017E9"/>
    <w:rsid w:val="00131B37"/>
    <w:rsid w:val="001414D6"/>
    <w:rsid w:val="0014622A"/>
    <w:rsid w:val="00152A30"/>
    <w:rsid w:val="001541B2"/>
    <w:rsid w:val="00154B5E"/>
    <w:rsid w:val="001556F1"/>
    <w:rsid w:val="0015794F"/>
    <w:rsid w:val="00157BB4"/>
    <w:rsid w:val="0016049A"/>
    <w:rsid w:val="0017399B"/>
    <w:rsid w:val="001858CD"/>
    <w:rsid w:val="001877B9"/>
    <w:rsid w:val="001918FA"/>
    <w:rsid w:val="001919A7"/>
    <w:rsid w:val="001A4944"/>
    <w:rsid w:val="001C13F6"/>
    <w:rsid w:val="001C2011"/>
    <w:rsid w:val="001D0EF9"/>
    <w:rsid w:val="001D19B7"/>
    <w:rsid w:val="001D3A78"/>
    <w:rsid w:val="001D4106"/>
    <w:rsid w:val="001D6D4B"/>
    <w:rsid w:val="001E287E"/>
    <w:rsid w:val="001E4CB2"/>
    <w:rsid w:val="001E505A"/>
    <w:rsid w:val="001E56C6"/>
    <w:rsid w:val="0020115C"/>
    <w:rsid w:val="00203B29"/>
    <w:rsid w:val="00210B26"/>
    <w:rsid w:val="00220766"/>
    <w:rsid w:val="00222B7A"/>
    <w:rsid w:val="00234196"/>
    <w:rsid w:val="002359B8"/>
    <w:rsid w:val="00245FA7"/>
    <w:rsid w:val="00254501"/>
    <w:rsid w:val="0026211A"/>
    <w:rsid w:val="002627D7"/>
    <w:rsid w:val="00270172"/>
    <w:rsid w:val="0027217F"/>
    <w:rsid w:val="00282582"/>
    <w:rsid w:val="00284EA7"/>
    <w:rsid w:val="002947D7"/>
    <w:rsid w:val="00295CFB"/>
    <w:rsid w:val="00297D11"/>
    <w:rsid w:val="002A1CB1"/>
    <w:rsid w:val="002B0B89"/>
    <w:rsid w:val="002B4F9E"/>
    <w:rsid w:val="002C047D"/>
    <w:rsid w:val="002C6C1F"/>
    <w:rsid w:val="002D3E7C"/>
    <w:rsid w:val="002D5BC1"/>
    <w:rsid w:val="002E58ED"/>
    <w:rsid w:val="002F7CC8"/>
    <w:rsid w:val="003118D0"/>
    <w:rsid w:val="00317188"/>
    <w:rsid w:val="0032428D"/>
    <w:rsid w:val="00334B84"/>
    <w:rsid w:val="003378D7"/>
    <w:rsid w:val="00343426"/>
    <w:rsid w:val="00343863"/>
    <w:rsid w:val="003628B5"/>
    <w:rsid w:val="00365364"/>
    <w:rsid w:val="003672C5"/>
    <w:rsid w:val="00370C34"/>
    <w:rsid w:val="003733B3"/>
    <w:rsid w:val="003753C8"/>
    <w:rsid w:val="003778A5"/>
    <w:rsid w:val="00390D9D"/>
    <w:rsid w:val="003920A9"/>
    <w:rsid w:val="0039762A"/>
    <w:rsid w:val="003B70B6"/>
    <w:rsid w:val="003C2803"/>
    <w:rsid w:val="003C308F"/>
    <w:rsid w:val="003C7C56"/>
    <w:rsid w:val="003E76B8"/>
    <w:rsid w:val="003F20C3"/>
    <w:rsid w:val="003F2592"/>
    <w:rsid w:val="003F6E24"/>
    <w:rsid w:val="004020FD"/>
    <w:rsid w:val="00405673"/>
    <w:rsid w:val="00407B8F"/>
    <w:rsid w:val="004130A1"/>
    <w:rsid w:val="00420664"/>
    <w:rsid w:val="00423CD8"/>
    <w:rsid w:val="00424B4C"/>
    <w:rsid w:val="00427DD2"/>
    <w:rsid w:val="00434A2F"/>
    <w:rsid w:val="00435939"/>
    <w:rsid w:val="00447647"/>
    <w:rsid w:val="00454EEF"/>
    <w:rsid w:val="00463CFC"/>
    <w:rsid w:val="00467E01"/>
    <w:rsid w:val="00474083"/>
    <w:rsid w:val="004777A6"/>
    <w:rsid w:val="00480958"/>
    <w:rsid w:val="00493870"/>
    <w:rsid w:val="00496AC0"/>
    <w:rsid w:val="004A2DD0"/>
    <w:rsid w:val="004B29E4"/>
    <w:rsid w:val="004C65F3"/>
    <w:rsid w:val="004C68BB"/>
    <w:rsid w:val="004D16ED"/>
    <w:rsid w:val="004D4F32"/>
    <w:rsid w:val="004E05D6"/>
    <w:rsid w:val="004E3E2E"/>
    <w:rsid w:val="004E6EF7"/>
    <w:rsid w:val="004F1E27"/>
    <w:rsid w:val="004F1F1A"/>
    <w:rsid w:val="00506F60"/>
    <w:rsid w:val="005244F2"/>
    <w:rsid w:val="00526A81"/>
    <w:rsid w:val="005366B4"/>
    <w:rsid w:val="00542884"/>
    <w:rsid w:val="00544E2C"/>
    <w:rsid w:val="005522DB"/>
    <w:rsid w:val="0055522F"/>
    <w:rsid w:val="00556FED"/>
    <w:rsid w:val="00565135"/>
    <w:rsid w:val="00570984"/>
    <w:rsid w:val="00571484"/>
    <w:rsid w:val="00580373"/>
    <w:rsid w:val="00592946"/>
    <w:rsid w:val="005941F9"/>
    <w:rsid w:val="00597D7A"/>
    <w:rsid w:val="005C35B5"/>
    <w:rsid w:val="005C5A69"/>
    <w:rsid w:val="005D1629"/>
    <w:rsid w:val="005D5976"/>
    <w:rsid w:val="005F6427"/>
    <w:rsid w:val="0060175C"/>
    <w:rsid w:val="00602FDA"/>
    <w:rsid w:val="006061C8"/>
    <w:rsid w:val="00617C6B"/>
    <w:rsid w:val="0062321A"/>
    <w:rsid w:val="00637242"/>
    <w:rsid w:val="0065021B"/>
    <w:rsid w:val="0065053E"/>
    <w:rsid w:val="006526C9"/>
    <w:rsid w:val="006540DC"/>
    <w:rsid w:val="0065467E"/>
    <w:rsid w:val="00654B4F"/>
    <w:rsid w:val="00660282"/>
    <w:rsid w:val="00664B68"/>
    <w:rsid w:val="006658EB"/>
    <w:rsid w:val="00682E3C"/>
    <w:rsid w:val="006835BD"/>
    <w:rsid w:val="00684A60"/>
    <w:rsid w:val="006A32FB"/>
    <w:rsid w:val="006B0990"/>
    <w:rsid w:val="006B6D1C"/>
    <w:rsid w:val="006C1A5C"/>
    <w:rsid w:val="006C3FE3"/>
    <w:rsid w:val="006E79E4"/>
    <w:rsid w:val="006F032B"/>
    <w:rsid w:val="006F274A"/>
    <w:rsid w:val="006F3ACC"/>
    <w:rsid w:val="007015AE"/>
    <w:rsid w:val="00731D23"/>
    <w:rsid w:val="007431FE"/>
    <w:rsid w:val="00751676"/>
    <w:rsid w:val="00753718"/>
    <w:rsid w:val="007637C2"/>
    <w:rsid w:val="00770402"/>
    <w:rsid w:val="00770F7D"/>
    <w:rsid w:val="0077290F"/>
    <w:rsid w:val="00782E71"/>
    <w:rsid w:val="007837B1"/>
    <w:rsid w:val="00783EAD"/>
    <w:rsid w:val="00790916"/>
    <w:rsid w:val="007A2353"/>
    <w:rsid w:val="007B7809"/>
    <w:rsid w:val="007C047F"/>
    <w:rsid w:val="007C17BC"/>
    <w:rsid w:val="007C7E18"/>
    <w:rsid w:val="007E033F"/>
    <w:rsid w:val="007F2B01"/>
    <w:rsid w:val="007F2BAD"/>
    <w:rsid w:val="007F6969"/>
    <w:rsid w:val="0080485D"/>
    <w:rsid w:val="00807566"/>
    <w:rsid w:val="00824E06"/>
    <w:rsid w:val="008266A8"/>
    <w:rsid w:val="00834CD1"/>
    <w:rsid w:val="0084087B"/>
    <w:rsid w:val="00842FB1"/>
    <w:rsid w:val="008500AB"/>
    <w:rsid w:val="008537A9"/>
    <w:rsid w:val="00855877"/>
    <w:rsid w:val="00856FA1"/>
    <w:rsid w:val="0086644A"/>
    <w:rsid w:val="00870B7D"/>
    <w:rsid w:val="008907F2"/>
    <w:rsid w:val="008928C1"/>
    <w:rsid w:val="008932C7"/>
    <w:rsid w:val="008A1229"/>
    <w:rsid w:val="008B07BE"/>
    <w:rsid w:val="008B09E5"/>
    <w:rsid w:val="008B1797"/>
    <w:rsid w:val="008B6E87"/>
    <w:rsid w:val="008C0002"/>
    <w:rsid w:val="008C5AD5"/>
    <w:rsid w:val="008C5D1E"/>
    <w:rsid w:val="008D5647"/>
    <w:rsid w:val="008F0FEF"/>
    <w:rsid w:val="008F22BD"/>
    <w:rsid w:val="008F6043"/>
    <w:rsid w:val="008F6178"/>
    <w:rsid w:val="008F644E"/>
    <w:rsid w:val="008F75EB"/>
    <w:rsid w:val="00911F1E"/>
    <w:rsid w:val="00922CC9"/>
    <w:rsid w:val="009309B0"/>
    <w:rsid w:val="00930DEF"/>
    <w:rsid w:val="009323EA"/>
    <w:rsid w:val="00935473"/>
    <w:rsid w:val="00935E72"/>
    <w:rsid w:val="0094015A"/>
    <w:rsid w:val="00952764"/>
    <w:rsid w:val="009563BA"/>
    <w:rsid w:val="00973C3C"/>
    <w:rsid w:val="009857B0"/>
    <w:rsid w:val="00995DCE"/>
    <w:rsid w:val="009C0C3F"/>
    <w:rsid w:val="009E316C"/>
    <w:rsid w:val="009E76B2"/>
    <w:rsid w:val="009F2C51"/>
    <w:rsid w:val="009F47DB"/>
    <w:rsid w:val="00A05EE8"/>
    <w:rsid w:val="00A17198"/>
    <w:rsid w:val="00A226A2"/>
    <w:rsid w:val="00A26DDC"/>
    <w:rsid w:val="00A301FA"/>
    <w:rsid w:val="00A30FBF"/>
    <w:rsid w:val="00A32828"/>
    <w:rsid w:val="00A32943"/>
    <w:rsid w:val="00A41388"/>
    <w:rsid w:val="00A4392E"/>
    <w:rsid w:val="00A52B84"/>
    <w:rsid w:val="00A538C7"/>
    <w:rsid w:val="00A55356"/>
    <w:rsid w:val="00A55708"/>
    <w:rsid w:val="00A5584A"/>
    <w:rsid w:val="00A57A66"/>
    <w:rsid w:val="00A6049E"/>
    <w:rsid w:val="00A64935"/>
    <w:rsid w:val="00A653B2"/>
    <w:rsid w:val="00A73F5E"/>
    <w:rsid w:val="00A80733"/>
    <w:rsid w:val="00A83246"/>
    <w:rsid w:val="00A85497"/>
    <w:rsid w:val="00AA72C5"/>
    <w:rsid w:val="00AB3B33"/>
    <w:rsid w:val="00AB4BB2"/>
    <w:rsid w:val="00AC7238"/>
    <w:rsid w:val="00AD1A7B"/>
    <w:rsid w:val="00AD2018"/>
    <w:rsid w:val="00AE1E13"/>
    <w:rsid w:val="00AE624B"/>
    <w:rsid w:val="00AE7593"/>
    <w:rsid w:val="00AF3DF6"/>
    <w:rsid w:val="00B0312B"/>
    <w:rsid w:val="00B074A2"/>
    <w:rsid w:val="00B076D7"/>
    <w:rsid w:val="00B16768"/>
    <w:rsid w:val="00B222FE"/>
    <w:rsid w:val="00B24225"/>
    <w:rsid w:val="00B27051"/>
    <w:rsid w:val="00B347DE"/>
    <w:rsid w:val="00B404D6"/>
    <w:rsid w:val="00B5620D"/>
    <w:rsid w:val="00B5656C"/>
    <w:rsid w:val="00B66B63"/>
    <w:rsid w:val="00B70F83"/>
    <w:rsid w:val="00B739B1"/>
    <w:rsid w:val="00B76D50"/>
    <w:rsid w:val="00B7729B"/>
    <w:rsid w:val="00B82362"/>
    <w:rsid w:val="00B830D3"/>
    <w:rsid w:val="00B90FA4"/>
    <w:rsid w:val="00BA578F"/>
    <w:rsid w:val="00BA78EC"/>
    <w:rsid w:val="00BC55C7"/>
    <w:rsid w:val="00BD1B24"/>
    <w:rsid w:val="00BE09E9"/>
    <w:rsid w:val="00BE174F"/>
    <w:rsid w:val="00BE2CD4"/>
    <w:rsid w:val="00BE4CD5"/>
    <w:rsid w:val="00BF69FA"/>
    <w:rsid w:val="00C13C71"/>
    <w:rsid w:val="00C307CB"/>
    <w:rsid w:val="00C32659"/>
    <w:rsid w:val="00C36BFC"/>
    <w:rsid w:val="00C4183E"/>
    <w:rsid w:val="00C428D3"/>
    <w:rsid w:val="00C43A24"/>
    <w:rsid w:val="00C44DFB"/>
    <w:rsid w:val="00C45606"/>
    <w:rsid w:val="00C52D82"/>
    <w:rsid w:val="00C5347B"/>
    <w:rsid w:val="00C54915"/>
    <w:rsid w:val="00C62182"/>
    <w:rsid w:val="00C65817"/>
    <w:rsid w:val="00C65B89"/>
    <w:rsid w:val="00C7506D"/>
    <w:rsid w:val="00C93CAE"/>
    <w:rsid w:val="00C9452B"/>
    <w:rsid w:val="00C95073"/>
    <w:rsid w:val="00CB1E76"/>
    <w:rsid w:val="00CB3F20"/>
    <w:rsid w:val="00CB6C3C"/>
    <w:rsid w:val="00CC0605"/>
    <w:rsid w:val="00CC6B64"/>
    <w:rsid w:val="00CD2C4E"/>
    <w:rsid w:val="00CD2F83"/>
    <w:rsid w:val="00CD36C1"/>
    <w:rsid w:val="00CD42AB"/>
    <w:rsid w:val="00CE189F"/>
    <w:rsid w:val="00CE7E2B"/>
    <w:rsid w:val="00CF2C10"/>
    <w:rsid w:val="00CF3F05"/>
    <w:rsid w:val="00CF4B86"/>
    <w:rsid w:val="00CF5C88"/>
    <w:rsid w:val="00D0172D"/>
    <w:rsid w:val="00D031E9"/>
    <w:rsid w:val="00D055E7"/>
    <w:rsid w:val="00D11559"/>
    <w:rsid w:val="00D14751"/>
    <w:rsid w:val="00D15005"/>
    <w:rsid w:val="00D15C36"/>
    <w:rsid w:val="00D17A63"/>
    <w:rsid w:val="00D21123"/>
    <w:rsid w:val="00D217BC"/>
    <w:rsid w:val="00D2373B"/>
    <w:rsid w:val="00D248B2"/>
    <w:rsid w:val="00D36061"/>
    <w:rsid w:val="00D43357"/>
    <w:rsid w:val="00D55615"/>
    <w:rsid w:val="00D60FEC"/>
    <w:rsid w:val="00D6348C"/>
    <w:rsid w:val="00D674CF"/>
    <w:rsid w:val="00D87FEA"/>
    <w:rsid w:val="00D90914"/>
    <w:rsid w:val="00D94B45"/>
    <w:rsid w:val="00DA5420"/>
    <w:rsid w:val="00DB2091"/>
    <w:rsid w:val="00DB51E1"/>
    <w:rsid w:val="00DB76B7"/>
    <w:rsid w:val="00DB7D10"/>
    <w:rsid w:val="00DC01A4"/>
    <w:rsid w:val="00DC5FB4"/>
    <w:rsid w:val="00DD1168"/>
    <w:rsid w:val="00DD4BB8"/>
    <w:rsid w:val="00DE5CA8"/>
    <w:rsid w:val="00DF2033"/>
    <w:rsid w:val="00DF6408"/>
    <w:rsid w:val="00DF745E"/>
    <w:rsid w:val="00E21C0F"/>
    <w:rsid w:val="00E248AE"/>
    <w:rsid w:val="00E26B2B"/>
    <w:rsid w:val="00E33224"/>
    <w:rsid w:val="00E350FF"/>
    <w:rsid w:val="00E41B40"/>
    <w:rsid w:val="00E45D7A"/>
    <w:rsid w:val="00E742B5"/>
    <w:rsid w:val="00E75B52"/>
    <w:rsid w:val="00E87363"/>
    <w:rsid w:val="00E93A5E"/>
    <w:rsid w:val="00E93CFA"/>
    <w:rsid w:val="00EA1C2F"/>
    <w:rsid w:val="00EA2752"/>
    <w:rsid w:val="00EA48CA"/>
    <w:rsid w:val="00EA6BBA"/>
    <w:rsid w:val="00EC264D"/>
    <w:rsid w:val="00EC5248"/>
    <w:rsid w:val="00EC5284"/>
    <w:rsid w:val="00EC5333"/>
    <w:rsid w:val="00EC73C6"/>
    <w:rsid w:val="00ED14BC"/>
    <w:rsid w:val="00ED1B8A"/>
    <w:rsid w:val="00ED6704"/>
    <w:rsid w:val="00EE08BC"/>
    <w:rsid w:val="00EE261C"/>
    <w:rsid w:val="00EE7C60"/>
    <w:rsid w:val="00EF0E7C"/>
    <w:rsid w:val="00EF6790"/>
    <w:rsid w:val="00F018E4"/>
    <w:rsid w:val="00F02BAA"/>
    <w:rsid w:val="00F06C8D"/>
    <w:rsid w:val="00F077DA"/>
    <w:rsid w:val="00F11362"/>
    <w:rsid w:val="00F23AF2"/>
    <w:rsid w:val="00F408F4"/>
    <w:rsid w:val="00F54EB7"/>
    <w:rsid w:val="00F56BBF"/>
    <w:rsid w:val="00F5761E"/>
    <w:rsid w:val="00F613B5"/>
    <w:rsid w:val="00F652FC"/>
    <w:rsid w:val="00F70A99"/>
    <w:rsid w:val="00F777E9"/>
    <w:rsid w:val="00F81763"/>
    <w:rsid w:val="00F82700"/>
    <w:rsid w:val="00F84E59"/>
    <w:rsid w:val="00FB02E9"/>
    <w:rsid w:val="00FB612E"/>
    <w:rsid w:val="00FC6BC9"/>
    <w:rsid w:val="00FE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29A2A"/>
  <w15:docId w15:val="{66952309-AF6B-2F4D-910A-F8F56F84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lock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723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E76B8"/>
    <w:pPr>
      <w:ind w:left="720"/>
      <w:contextualSpacing/>
    </w:pPr>
  </w:style>
  <w:style w:type="table" w:styleId="a3">
    <w:name w:val="Table Grid"/>
    <w:basedOn w:val="a1"/>
    <w:rsid w:val="003C308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semiHidden/>
    <w:rsid w:val="00DB2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semiHidden/>
    <w:locked/>
    <w:rsid w:val="00DB20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09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0974CD"/>
    <w:rPr>
      <w:rFonts w:cs="Times New Roman"/>
    </w:rPr>
  </w:style>
  <w:style w:type="paragraph" w:styleId="a8">
    <w:name w:val="footer"/>
    <w:basedOn w:val="a"/>
    <w:link w:val="a9"/>
    <w:rsid w:val="0009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semiHidden/>
    <w:locked/>
    <w:rsid w:val="000974CD"/>
    <w:rPr>
      <w:rFonts w:cs="Times New Roman"/>
    </w:rPr>
  </w:style>
  <w:style w:type="paragraph" w:styleId="aa">
    <w:name w:val="Balloon Text"/>
    <w:basedOn w:val="a"/>
    <w:link w:val="ab"/>
    <w:semiHidden/>
    <w:rsid w:val="001E4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1E4CB2"/>
    <w:rPr>
      <w:rFonts w:ascii="Tahoma" w:hAnsi="Tahoma" w:cs="Tahoma"/>
      <w:sz w:val="16"/>
      <w:szCs w:val="16"/>
    </w:rPr>
  </w:style>
  <w:style w:type="character" w:styleId="ac">
    <w:name w:val="Hyperlink"/>
    <w:basedOn w:val="a0"/>
    <w:rsid w:val="00D15005"/>
    <w:rPr>
      <w:color w:val="0000FF"/>
      <w:u w:val="single"/>
    </w:rPr>
  </w:style>
  <w:style w:type="paragraph" w:styleId="HTML">
    <w:name w:val="HTML Preformatted"/>
    <w:basedOn w:val="a"/>
    <w:link w:val="HTML0"/>
    <w:rsid w:val="00CB1E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locked/>
    <w:rsid w:val="00CB1E76"/>
    <w:rPr>
      <w:rFonts w:ascii="Courier New" w:hAnsi="Courier New" w:cs="Courier New"/>
      <w:sz w:val="20"/>
      <w:szCs w:val="20"/>
      <w:lang w:eastAsia="ru-RU"/>
    </w:rPr>
  </w:style>
  <w:style w:type="paragraph" w:styleId="ad">
    <w:name w:val="Body Text"/>
    <w:basedOn w:val="a"/>
    <w:link w:val="ae"/>
    <w:rsid w:val="001017E9"/>
    <w:pPr>
      <w:suppressAutoHyphens/>
      <w:spacing w:after="12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locked/>
    <w:rsid w:val="001017E9"/>
    <w:rPr>
      <w:rFonts w:ascii="Times New Roman" w:hAnsi="Times New Roman" w:cs="Times New Roman"/>
      <w:sz w:val="24"/>
      <w:szCs w:val="24"/>
      <w:lang w:eastAsia="ar-SA" w:bidi="ar-SA"/>
    </w:rPr>
  </w:style>
  <w:style w:type="character" w:styleId="af">
    <w:name w:val="page number"/>
    <w:basedOn w:val="a0"/>
    <w:rsid w:val="00D87FEA"/>
  </w:style>
  <w:style w:type="paragraph" w:styleId="af0">
    <w:name w:val="Body Text Indent"/>
    <w:basedOn w:val="a"/>
    <w:link w:val="af1"/>
    <w:rsid w:val="00D87FE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D87FE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msbowling.ru/doc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fmsbowling.ru/docs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2911</Words>
  <Characters>16593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19466</CharactersWithSpaces>
  <SharedDoc>false</SharedDoc>
  <HLinks>
    <vt:vector size="6" baseType="variant">
      <vt:variant>
        <vt:i4>983060</vt:i4>
      </vt:variant>
      <vt:variant>
        <vt:i4>0</vt:i4>
      </vt:variant>
      <vt:variant>
        <vt:i4>0</vt:i4>
      </vt:variant>
      <vt:variant>
        <vt:i4>5</vt:i4>
      </vt:variant>
      <vt:variant>
        <vt:lpwstr>http://www.fmsbowling.ru/docs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anson</dc:creator>
  <cp:lastModifiedBy>Microsoft Office User</cp:lastModifiedBy>
  <cp:revision>2</cp:revision>
  <cp:lastPrinted>2020-12-24T09:08:00Z</cp:lastPrinted>
  <dcterms:created xsi:type="dcterms:W3CDTF">2022-01-14T13:33:00Z</dcterms:created>
  <dcterms:modified xsi:type="dcterms:W3CDTF">2022-01-14T13:33:00Z</dcterms:modified>
</cp:coreProperties>
</file>